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03622" w14:textId="15FD73F8" w:rsidR="00082FBC" w:rsidRPr="006D229B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center"/>
        <w:rPr>
          <w:rFonts w:ascii="Times New Roman" w:hAnsi="Times New Roman" w:cs="Times New Roman"/>
          <w:b/>
          <w:bCs/>
          <w:sz w:val="22"/>
          <w:szCs w:val="20"/>
        </w:rPr>
      </w:pPr>
      <w:r w:rsidRPr="006D229B">
        <w:rPr>
          <w:rFonts w:ascii="Times New Roman" w:hAnsi="Times New Roman" w:cs="Times New Roman"/>
          <w:b/>
          <w:bCs/>
          <w:sz w:val="22"/>
          <w:szCs w:val="20"/>
        </w:rPr>
        <w:t>202</w:t>
      </w:r>
      <w:ins w:id="0" w:author="가영 이" w:date="2026-02-04T16:31:00Z">
        <w:r w:rsidR="006057B1">
          <w:rPr>
            <w:rFonts w:ascii="Times New Roman" w:hAnsi="Times New Roman" w:cs="Times New Roman"/>
            <w:b/>
            <w:bCs/>
            <w:sz w:val="22"/>
            <w:szCs w:val="20"/>
          </w:rPr>
          <w:t>6</w:t>
        </w:r>
      </w:ins>
      <w:del w:id="1" w:author="가영 이" w:date="2025-03-04T08:47:00Z">
        <w:r w:rsidR="005931AB" w:rsidDel="00DD2742">
          <w:rPr>
            <w:rFonts w:ascii="Times New Roman" w:hAnsi="Times New Roman" w:cs="Times New Roman"/>
            <w:b/>
            <w:bCs/>
            <w:sz w:val="22"/>
            <w:szCs w:val="20"/>
          </w:rPr>
          <w:delText>4</w:delText>
        </w:r>
      </w:del>
      <w:r w:rsidRPr="006D229B">
        <w:rPr>
          <w:rFonts w:ascii="Times New Roman" w:hAnsi="Times New Roman" w:cs="Times New Roman"/>
          <w:b/>
          <w:bCs/>
          <w:sz w:val="22"/>
          <w:szCs w:val="20"/>
        </w:rPr>
        <w:t xml:space="preserve"> Graduate Student Orientation </w:t>
      </w:r>
    </w:p>
    <w:p w14:paraId="23399E34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center"/>
        <w:rPr>
          <w:rFonts w:ascii="Times New Roman" w:hAnsi="Times New Roman" w:cs="Times New Roman"/>
          <w:b/>
          <w:bCs/>
          <w:sz w:val="22"/>
          <w:szCs w:val="20"/>
        </w:rPr>
      </w:pPr>
      <w:r w:rsidRPr="006D229B">
        <w:rPr>
          <w:rFonts w:ascii="Times New Roman" w:hAnsi="Times New Roman" w:cs="Times New Roman"/>
          <w:b/>
          <w:bCs/>
          <w:sz w:val="22"/>
          <w:szCs w:val="20"/>
        </w:rPr>
        <w:t>(Department of International Trade)</w:t>
      </w:r>
    </w:p>
    <w:p w14:paraId="74770149" w14:textId="77777777" w:rsidR="00082FBC" w:rsidRPr="00096B69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center"/>
        <w:rPr>
          <w:rFonts w:ascii="Times New Roman" w:hAnsi="Times New Roman" w:cs="Times New Roman"/>
          <w:b/>
          <w:bCs/>
          <w:sz w:val="22"/>
          <w:szCs w:val="20"/>
        </w:rPr>
      </w:pPr>
    </w:p>
    <w:p w14:paraId="147949E7" w14:textId="77777777" w:rsidR="00082FBC" w:rsidRPr="0038134E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2FBC" w14:paraId="19740FB5" w14:textId="77777777" w:rsidTr="003D0264">
        <w:tc>
          <w:tcPr>
            <w:tcW w:w="9736" w:type="dxa"/>
            <w:shd w:val="clear" w:color="auto" w:fill="D9D9D9" w:themeFill="background1" w:themeFillShade="D9"/>
          </w:tcPr>
          <w:p w14:paraId="0C14EA7A" w14:textId="77777777" w:rsidR="00082FBC" w:rsidRPr="00096B69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6B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Required Credit to Acquire Degree</w:t>
            </w:r>
          </w:p>
        </w:tc>
      </w:tr>
    </w:tbl>
    <w:p w14:paraId="148B4DE0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</w:p>
    <w:p w14:paraId="3F3749EA" w14:textId="77777777" w:rsidR="00082FBC" w:rsidRPr="0038134E" w:rsidDel="00DB4986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del w:id="2" w:author="가영 이" w:date="2025-08-22T16:26:00Z"/>
          <w:rFonts w:ascii="Times New Roman" w:hAnsi="Times New Roman" w:cs="Times New Roman"/>
          <w:sz w:val="20"/>
          <w:szCs w:val="20"/>
        </w:rPr>
      </w:pPr>
      <w:r w:rsidRPr="0038134E">
        <w:rPr>
          <w:rFonts w:ascii="Times New Roman" w:hAnsi="Times New Roman" w:cs="Times New Roman"/>
          <w:sz w:val="20"/>
          <w:szCs w:val="20"/>
        </w:rPr>
        <w:t>1. Students in the Master’s degree program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71B710C" w14:textId="0B883CFE" w:rsidR="00082FBC" w:rsidRPr="00193D7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del w:id="3" w:author="가영 이" w:date="2025-08-22T16:26:00Z">
        <w:r w:rsidRPr="0038134E" w:rsidDel="00DB4986">
          <w:rPr>
            <w:rFonts w:ascii="Times New Roman" w:hAnsi="Times New Roman" w:cs="Times New Roman"/>
            <w:sz w:val="20"/>
            <w:szCs w:val="20"/>
          </w:rPr>
          <w:delText xml:space="preserve">   </w:delText>
        </w:r>
        <w:r w:rsidDel="00DB4986">
          <w:rPr>
            <w:rFonts w:ascii="Times New Roman" w:hAnsi="Times New Roman" w:cs="Times New Roman"/>
            <w:sz w:val="20"/>
            <w:szCs w:val="20"/>
          </w:rPr>
          <w:delText xml:space="preserve"> </w:delText>
        </w:r>
        <w:r w:rsidRPr="0038134E" w:rsidDel="00DB4986">
          <w:rPr>
            <w:rFonts w:ascii="Times New Roman" w:hAnsi="Times New Roman" w:cs="Times New Roman"/>
            <w:sz w:val="20"/>
            <w:szCs w:val="20"/>
          </w:rPr>
          <w:delText>- 24 credits</w:delText>
        </w:r>
        <w:r w:rsidDel="00DB4986">
          <w:rPr>
            <w:rFonts w:ascii="Times New Roman" w:hAnsi="Times New Roman" w:cs="Times New Roman"/>
            <w:sz w:val="20"/>
            <w:szCs w:val="20"/>
          </w:rPr>
          <w:delText xml:space="preserve"> </w:delText>
        </w:r>
        <w:r w:rsidRPr="0038134E" w:rsidDel="00DB4986">
          <w:rPr>
            <w:rFonts w:ascii="Times New Roman" w:hAnsi="Times New Roman" w:cs="Times New Roman"/>
            <w:sz w:val="20"/>
            <w:szCs w:val="20"/>
          </w:rPr>
          <w:delText>(Compulsory courses + Optional courses) + Thesis Advising</w:delText>
        </w:r>
        <w:r w:rsidDel="00DB4986">
          <w:rPr>
            <w:rFonts w:ascii="Times New Roman" w:hAnsi="Times New Roman" w:cs="Times New Roman"/>
            <w:sz w:val="20"/>
            <w:szCs w:val="20"/>
          </w:rPr>
          <w:delText xml:space="preserve"> </w:delText>
        </w:r>
        <w:r w:rsidRPr="0038134E" w:rsidDel="00DB4986">
          <w:rPr>
            <w:rFonts w:ascii="Times New Roman" w:hAnsi="Times New Roman" w:cs="Times New Roman"/>
            <w:sz w:val="20"/>
            <w:szCs w:val="20"/>
          </w:rPr>
          <w:delText>+ Korean Language Course</w:delText>
        </w:r>
        <w:r w:rsidRPr="00193D71" w:rsidDel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>, or</w:delText>
        </w:r>
      </w:del>
    </w:p>
    <w:p w14:paraId="2998083C" w14:textId="1671A5CA" w:rsidR="00DB4986" w:rsidRPr="00DB4986" w:rsidRDefault="00082FBC" w:rsidP="00396658">
      <w:pPr>
        <w:widowControl w:val="0"/>
        <w:autoSpaceDE w:val="0"/>
        <w:autoSpaceDN w:val="0"/>
        <w:adjustRightInd w:val="0"/>
        <w:spacing w:line="280" w:lineRule="exact"/>
        <w:ind w:leftChars="167" w:left="567" w:right="113" w:hangingChars="83" w:hanging="166"/>
        <w:jc w:val="both"/>
        <w:rPr>
          <w:ins w:id="4" w:author="가영 이" w:date="2025-08-22T16:30:00Z"/>
          <w:rFonts w:ascii="Times New Roman" w:hAnsi="Times New Roman" w:cs="Times New Roman"/>
          <w:b/>
          <w:bCs/>
          <w:color w:val="000000" w:themeColor="text1"/>
          <w:sz w:val="20"/>
          <w:szCs w:val="20"/>
          <w:rPrChange w:id="5" w:author="가영 이" w:date="2025-08-22T16:31:00Z">
            <w:rPr>
              <w:ins w:id="6" w:author="가영 이" w:date="2025-08-22T16:30:00Z"/>
              <w:rFonts w:ascii="Times New Roman" w:hAnsi="Times New Roman" w:cs="Times New Roman"/>
              <w:color w:val="000000" w:themeColor="text1"/>
              <w:sz w:val="20"/>
              <w:szCs w:val="20"/>
            </w:rPr>
          </w:rPrChange>
        </w:rPr>
      </w:pPr>
      <w:del w:id="7" w:author="가영 이" w:date="2025-08-22T16:31:00Z">
        <w:r w:rsidRPr="00DB4986" w:rsidDel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8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delText>-</w:delText>
        </w:r>
      </w:del>
      <w:ins w:id="9" w:author="가영 이" w:date="2025-08-22T16:31:00Z">
        <w:r w:rsid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</w:rPr>
          <w:t>1)</w:t>
        </w:r>
      </w:ins>
      <w:ins w:id="10" w:author="가영 이" w:date="2025-08-22T16:28:00Z">
        <w:r w:rsidR="00DB4986"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11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ins w:id="12" w:author="가영 이" w:date="2025-08-22T16:29:00Z">
        <w:r w:rsidR="00DB4986"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13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 xml:space="preserve">Master’s Thesis </w:t>
        </w:r>
      </w:ins>
      <w:proofErr w:type="gramStart"/>
      <w:ins w:id="14" w:author="가영 이" w:date="2025-08-22T16:30:00Z">
        <w:r w:rsidR="00DB4986"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15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 xml:space="preserve">Writing </w:t>
        </w:r>
      </w:ins>
      <w:ins w:id="16" w:author="가영 이" w:date="2025-08-22T16:29:00Z">
        <w:r w:rsidR="00DB4986"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17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>:</w:t>
        </w:r>
      </w:ins>
      <w:proofErr w:type="gramEnd"/>
      <w:ins w:id="18" w:author="가영 이" w:date="2025-08-22T16:28:00Z">
        <w:r w:rsidR="00DB4986"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19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del w:id="20" w:author="가영 이" w:date="2025-08-22T16:28:00Z">
        <w:r w:rsidRPr="00DB4986" w:rsidDel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21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delText xml:space="preserve"> </w:delText>
        </w:r>
      </w:del>
      <w:r w:rsidRPr="00DB4986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PrChange w:id="22" w:author="가영 이" w:date="2025-08-22T16:31:00Z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</w:rPrChange>
        </w:rPr>
        <w:t xml:space="preserve">25 credits </w:t>
      </w:r>
    </w:p>
    <w:p w14:paraId="00403182" w14:textId="0F6FE368" w:rsidR="00082FBC" w:rsidRDefault="00DB4986">
      <w:pPr>
        <w:widowControl w:val="0"/>
        <w:autoSpaceDE w:val="0"/>
        <w:autoSpaceDN w:val="0"/>
        <w:adjustRightInd w:val="0"/>
        <w:spacing w:line="280" w:lineRule="exact"/>
        <w:ind w:leftChars="167" w:left="401" w:right="113"/>
        <w:jc w:val="both"/>
        <w:rPr>
          <w:ins w:id="23" w:author="가영 이" w:date="2025-08-22T16:27:00Z"/>
          <w:rFonts w:ascii="Times New Roman" w:hAnsi="Times New Roman" w:cs="Times New Roman"/>
          <w:color w:val="000000" w:themeColor="text1"/>
          <w:sz w:val="20"/>
          <w:szCs w:val="20"/>
        </w:rPr>
        <w:pPrChange w:id="24" w:author="가영 이" w:date="2025-08-22T16:30:00Z">
          <w:pPr>
            <w:widowControl w:val="0"/>
            <w:autoSpaceDE w:val="0"/>
            <w:autoSpaceDN w:val="0"/>
            <w:adjustRightInd w:val="0"/>
            <w:spacing w:line="280" w:lineRule="exact"/>
            <w:ind w:leftChars="167" w:left="567" w:right="113" w:hangingChars="83" w:hanging="166"/>
            <w:jc w:val="both"/>
          </w:pPr>
        </w:pPrChange>
      </w:pPr>
      <w:ins w:id="25" w:author="가영 이" w:date="2025-08-22T16:31:00Z"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- </w:t>
        </w:r>
      </w:ins>
      <w:r w:rsidR="00082FBC"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>(Compulsory courses + Optional courses) + Thesis Advising + Research Ethic</w:t>
      </w:r>
      <w:r w:rsidR="00082FBC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082FBC"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Thesis* + Korean</w:t>
      </w:r>
      <w:r w:rsidR="0039665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082FBC"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>Language Course</w:t>
      </w:r>
      <w:ins w:id="26" w:author="가영 이" w:date="2025-08-22T16:37:00Z">
        <w:r w:rsidR="008B28BA">
          <w:rPr>
            <w:rFonts w:ascii="Times New Roman" w:hAnsi="Times New Roman" w:cs="Times New Roman"/>
            <w:color w:val="000000" w:themeColor="text1"/>
            <w:sz w:val="20"/>
            <w:szCs w:val="20"/>
          </w:rPr>
          <w:t>**</w:t>
        </w:r>
      </w:ins>
      <w:ins w:id="27" w:author="가영 이" w:date="2025-08-22T16:30:00Z"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 (</w:t>
        </w:r>
      </w:ins>
      <w:ins w:id="28" w:author="가영 이" w:date="2025-08-22T16:35:00Z">
        <w:r w:rsidRP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Students are required to take Korean </w:t>
        </w:r>
      </w:ins>
      <w:ins w:id="29" w:author="가영 이" w:date="2025-08-22T16:36:00Z"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2 </w:t>
        </w:r>
      </w:ins>
      <w:ins w:id="30" w:author="가영 이" w:date="2025-08-22T16:35:00Z">
        <w:r w:rsidRP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>or a higher-level course.</w:t>
        </w:r>
      </w:ins>
      <w:ins w:id="31" w:author="가영 이" w:date="2025-08-22T16:30:00Z"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>)</w:t>
        </w:r>
      </w:ins>
    </w:p>
    <w:p w14:paraId="699B9965" w14:textId="3435FAB3" w:rsidR="00DB4986" w:rsidRPr="00DB4986" w:rsidRDefault="00DB4986" w:rsidP="00396658">
      <w:pPr>
        <w:widowControl w:val="0"/>
        <w:autoSpaceDE w:val="0"/>
        <w:autoSpaceDN w:val="0"/>
        <w:adjustRightInd w:val="0"/>
        <w:spacing w:line="280" w:lineRule="exact"/>
        <w:ind w:leftChars="167" w:left="567" w:right="113" w:hangingChars="83" w:hanging="166"/>
        <w:jc w:val="both"/>
        <w:rPr>
          <w:ins w:id="32" w:author="가영 이" w:date="2025-08-22T16:31:00Z"/>
          <w:rFonts w:ascii="Times New Roman" w:hAnsi="Times New Roman" w:cs="Times New Roman"/>
          <w:b/>
          <w:bCs/>
          <w:color w:val="000000" w:themeColor="text1"/>
          <w:sz w:val="20"/>
          <w:szCs w:val="20"/>
          <w:rPrChange w:id="33" w:author="가영 이" w:date="2025-08-22T16:31:00Z">
            <w:rPr>
              <w:ins w:id="34" w:author="가영 이" w:date="2025-08-22T16:31:00Z"/>
              <w:rFonts w:ascii="Times New Roman" w:hAnsi="Times New Roman" w:cs="Times New Roman"/>
              <w:color w:val="000000" w:themeColor="text1"/>
              <w:sz w:val="20"/>
              <w:szCs w:val="20"/>
            </w:rPr>
          </w:rPrChange>
        </w:rPr>
      </w:pPr>
      <w:ins w:id="35" w:author="가영 이" w:date="2025-08-22T16:31:00Z">
        <w:r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</w:rPr>
          <w:t>2)</w:t>
        </w:r>
      </w:ins>
      <w:ins w:id="36" w:author="가영 이" w:date="2025-08-22T16:27:00Z">
        <w:r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37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ins w:id="38" w:author="가영 이" w:date="2025-08-22T16:29:00Z">
        <w:r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39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 xml:space="preserve">Master’s Thesis </w:t>
        </w:r>
        <w:proofErr w:type="gramStart"/>
        <w:r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40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>Substitution :</w:t>
        </w:r>
      </w:ins>
      <w:proofErr w:type="gramEnd"/>
      <w:ins w:id="41" w:author="가영 이" w:date="2025-08-22T16:30:00Z">
        <w:r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42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ins w:id="43" w:author="가영 이" w:date="2025-08-22T16:27:00Z">
        <w:r w:rsidRPr="00DB4986">
          <w:rPr>
            <w:rFonts w:ascii="Times New Roman" w:hAnsi="Times New Roman" w:cs="Times New Roman"/>
            <w:b/>
            <w:bCs/>
            <w:color w:val="000000" w:themeColor="text1"/>
            <w:sz w:val="20"/>
            <w:szCs w:val="20"/>
            <w:rPrChange w:id="44" w:author="가영 이" w:date="2025-08-22T16:31:00Z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PrChange>
          </w:rPr>
          <w:t>31 credits</w:t>
        </w:r>
      </w:ins>
    </w:p>
    <w:p w14:paraId="1012AC51" w14:textId="3E053140" w:rsidR="00DB4986" w:rsidRDefault="00DB4986" w:rsidP="00DB4986">
      <w:pPr>
        <w:widowControl w:val="0"/>
        <w:autoSpaceDE w:val="0"/>
        <w:autoSpaceDN w:val="0"/>
        <w:adjustRightInd w:val="0"/>
        <w:spacing w:line="280" w:lineRule="exact"/>
        <w:ind w:leftChars="167" w:left="401" w:right="113"/>
        <w:jc w:val="both"/>
        <w:rPr>
          <w:ins w:id="45" w:author="가영 이" w:date="2025-08-22T16:36:00Z"/>
          <w:rFonts w:ascii="Times New Roman" w:hAnsi="Times New Roman" w:cs="Times New Roman"/>
          <w:color w:val="000000" w:themeColor="text1"/>
          <w:sz w:val="20"/>
          <w:szCs w:val="20"/>
        </w:rPr>
      </w:pPr>
      <w:ins w:id="46" w:author="가영 이" w:date="2025-08-22T16:32:00Z"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- </w:t>
        </w:r>
      </w:ins>
      <w:ins w:id="47" w:author="가영 이" w:date="2025-08-22T16:31:00Z">
        <w:r w:rsidRPr="00193D71">
          <w:rPr>
            <w:rFonts w:ascii="Times New Roman" w:hAnsi="Times New Roman" w:cs="Times New Roman"/>
            <w:color w:val="000000" w:themeColor="text1"/>
            <w:sz w:val="20"/>
            <w:szCs w:val="20"/>
          </w:rPr>
          <w:t>(Compulsory courses + Optional courses) + Thesis Advising + Research Ethic</w:t>
        </w:r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>s</w:t>
        </w:r>
        <w:r w:rsidRPr="00193D71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 and Thesis* + Korean</w:t>
        </w:r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 </w:t>
        </w:r>
        <w:r w:rsidRPr="00193D71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Language </w:t>
        </w:r>
      </w:ins>
      <w:ins w:id="48" w:author="가영 이" w:date="2025-08-22T16:35:00Z">
        <w:r w:rsidRPr="00193D71">
          <w:rPr>
            <w:rFonts w:ascii="Times New Roman" w:hAnsi="Times New Roman" w:cs="Times New Roman"/>
            <w:color w:val="000000" w:themeColor="text1"/>
            <w:sz w:val="20"/>
            <w:szCs w:val="20"/>
          </w:rPr>
          <w:t>Course</w:t>
        </w:r>
      </w:ins>
      <w:ins w:id="49" w:author="가영 이" w:date="2025-08-22T16:37:00Z">
        <w:r w:rsidR="008B28BA">
          <w:rPr>
            <w:rFonts w:ascii="Times New Roman" w:hAnsi="Times New Roman" w:cs="Times New Roman"/>
            <w:color w:val="000000" w:themeColor="text1"/>
            <w:sz w:val="20"/>
            <w:szCs w:val="20"/>
          </w:rPr>
          <w:t>**</w:t>
        </w:r>
      </w:ins>
      <w:ins w:id="50" w:author="가영 이" w:date="2025-08-22T16:35:00Z"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 </w:t>
        </w:r>
      </w:ins>
      <w:ins w:id="51" w:author="가영 이" w:date="2025-08-22T16:36:00Z"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>(</w:t>
        </w:r>
        <w:r w:rsidRP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Students are required to take Korean </w:t>
        </w:r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2 </w:t>
        </w:r>
        <w:r w:rsidRP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>or a higher-level course.</w:t>
        </w:r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>)</w:t>
        </w:r>
      </w:ins>
    </w:p>
    <w:p w14:paraId="6FA21C6B" w14:textId="478D3AB9" w:rsidR="00DB4986" w:rsidRPr="008B28BA" w:rsidRDefault="00DB4986">
      <w:pPr>
        <w:widowControl w:val="0"/>
        <w:autoSpaceDE w:val="0"/>
        <w:autoSpaceDN w:val="0"/>
        <w:adjustRightInd w:val="0"/>
        <w:spacing w:line="280" w:lineRule="exact"/>
        <w:ind w:leftChars="167" w:left="401"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  <w:pPrChange w:id="52" w:author="가영 이" w:date="2025-08-22T16:34:00Z">
          <w:pPr>
            <w:widowControl w:val="0"/>
            <w:autoSpaceDE w:val="0"/>
            <w:autoSpaceDN w:val="0"/>
            <w:adjustRightInd w:val="0"/>
            <w:spacing w:line="280" w:lineRule="exact"/>
            <w:ind w:leftChars="167" w:left="567" w:right="113" w:hangingChars="83" w:hanging="166"/>
            <w:jc w:val="both"/>
          </w:pPr>
        </w:pPrChange>
      </w:pPr>
      <w:ins w:id="53" w:author="가영 이" w:date="2025-08-22T16:32:00Z">
        <w:r>
          <w:rPr>
            <w:rFonts w:ascii="Times New Roman" w:hAnsi="Times New Roman" w:cs="Times New Roman" w:hint="eastAsia"/>
            <w:color w:val="000000" w:themeColor="text1"/>
            <w:sz w:val="20"/>
            <w:szCs w:val="20"/>
          </w:rPr>
          <w:t>-</w:t>
        </w:r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 </w:t>
        </w:r>
      </w:ins>
      <w:ins w:id="54" w:author="가영 이" w:date="2025-08-22T16:33:00Z">
        <w:r w:rsidRP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>Students take up to 9 credits from major courses offered by other departments</w:t>
        </w:r>
      </w:ins>
    </w:p>
    <w:p w14:paraId="39B7F616" w14:textId="77777777" w:rsidR="00082FBC" w:rsidRPr="00193D7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Chars="100" w:firstLine="20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1687AC2" w14:textId="77777777" w:rsidR="00082FBC" w:rsidRPr="00193D7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>2. Students in the Ph.D. program</w:t>
      </w:r>
    </w:p>
    <w:p w14:paraId="003A4D15" w14:textId="3D74CF8C" w:rsidR="00082FBC" w:rsidRPr="00193D71" w:rsidDel="00DB4986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del w:id="55" w:author="가영 이" w:date="2025-08-22T16:27:00Z"/>
          <w:rFonts w:ascii="Times New Roman" w:hAnsi="Times New Roman" w:cs="Times New Roman"/>
          <w:color w:val="000000" w:themeColor="text1"/>
          <w:sz w:val="20"/>
          <w:szCs w:val="20"/>
        </w:rPr>
      </w:pPr>
      <w:del w:id="56" w:author="가영 이" w:date="2025-08-22T16:27:00Z">
        <w:r w:rsidRPr="00193D71" w:rsidDel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 xml:space="preserve">    - 36 credits (Compulsory courses + Optional courses) + Thesis Advising + Korean Language Course, or</w:delText>
        </w:r>
      </w:del>
    </w:p>
    <w:p w14:paraId="732FC3EE" w14:textId="5F2C33C8" w:rsidR="00082FBC" w:rsidRDefault="00082FBC" w:rsidP="00DB4986">
      <w:pPr>
        <w:widowControl w:val="0"/>
        <w:autoSpaceDE w:val="0"/>
        <w:autoSpaceDN w:val="0"/>
        <w:adjustRightInd w:val="0"/>
        <w:spacing w:line="280" w:lineRule="exact"/>
        <w:ind w:leftChars="167" w:left="401" w:right="113"/>
        <w:jc w:val="both"/>
        <w:rPr>
          <w:rFonts w:ascii="Times New Roman" w:hAnsi="Times New Roman" w:cs="Times New Roman"/>
          <w:sz w:val="20"/>
          <w:szCs w:val="20"/>
        </w:rPr>
      </w:pP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 w:rsidRPr="00DB4986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PrChange w:id="57" w:author="가영 이" w:date="2025-08-22T16:34:00Z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</w:rPrChange>
        </w:rPr>
        <w:t xml:space="preserve">37 credits </w:t>
      </w: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>(Compulsory courses + Optional courses) + Thesis Advising + Research Ethic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Thesis* </w:t>
      </w:r>
      <w:r>
        <w:rPr>
          <w:rFonts w:ascii="Times New Roman" w:hAnsi="Times New Roman" w:cs="Times New Roman"/>
          <w:sz w:val="20"/>
          <w:szCs w:val="20"/>
        </w:rPr>
        <w:t>+ Korean</w:t>
      </w:r>
      <w:r w:rsidR="00930044">
        <w:rPr>
          <w:rFonts w:ascii="Times New Roman" w:hAnsi="Times New Roman" w:cs="Times New Roman"/>
          <w:sz w:val="20"/>
          <w:szCs w:val="20"/>
        </w:rPr>
        <w:t xml:space="preserve"> </w:t>
      </w:r>
      <w:r w:rsidRPr="0038134E">
        <w:rPr>
          <w:rFonts w:ascii="Times New Roman" w:hAnsi="Times New Roman" w:cs="Times New Roman"/>
          <w:sz w:val="20"/>
          <w:szCs w:val="20"/>
        </w:rPr>
        <w:t xml:space="preserve">Language </w:t>
      </w:r>
      <w:ins w:id="58" w:author="가영 이" w:date="2025-08-22T16:35:00Z">
        <w:r w:rsidR="00DB4986" w:rsidRPr="00193D71">
          <w:rPr>
            <w:rFonts w:ascii="Times New Roman" w:hAnsi="Times New Roman" w:cs="Times New Roman"/>
            <w:color w:val="000000" w:themeColor="text1"/>
            <w:sz w:val="20"/>
            <w:szCs w:val="20"/>
          </w:rPr>
          <w:t>Course</w:t>
        </w:r>
      </w:ins>
      <w:ins w:id="59" w:author="가영 이" w:date="2025-08-22T16:37:00Z">
        <w:r w:rsidR="008B28BA">
          <w:rPr>
            <w:rFonts w:ascii="Times New Roman" w:hAnsi="Times New Roman" w:cs="Times New Roman"/>
            <w:color w:val="000000" w:themeColor="text1"/>
            <w:sz w:val="20"/>
            <w:szCs w:val="20"/>
          </w:rPr>
          <w:t>**</w:t>
        </w:r>
      </w:ins>
      <w:ins w:id="60" w:author="가영 이" w:date="2025-08-22T16:35:00Z">
        <w:r w:rsid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 </w:t>
        </w:r>
      </w:ins>
      <w:ins w:id="61" w:author="가영 이" w:date="2025-08-22T16:36:00Z">
        <w:r w:rsid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>(</w:t>
        </w:r>
        <w:r w:rsidR="00DB4986" w:rsidRP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Students are required to take Korean </w:t>
        </w:r>
        <w:r w:rsid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2 </w:t>
        </w:r>
        <w:r w:rsidR="00DB4986" w:rsidRP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>or a higher-level course.</w:t>
        </w:r>
        <w:r w:rsid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>)</w:t>
        </w:r>
      </w:ins>
      <w:del w:id="62" w:author="가영 이" w:date="2025-08-22T16:35:00Z">
        <w:r w:rsidRPr="0038134E" w:rsidDel="00DB4986">
          <w:rPr>
            <w:rFonts w:ascii="Times New Roman" w:hAnsi="Times New Roman" w:cs="Times New Roman"/>
            <w:sz w:val="20"/>
            <w:szCs w:val="20"/>
          </w:rPr>
          <w:delText>Course</w:delText>
        </w:r>
      </w:del>
    </w:p>
    <w:p w14:paraId="0A7C8184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Chars="100" w:firstLine="200"/>
        <w:jc w:val="both"/>
        <w:rPr>
          <w:rFonts w:ascii="Times New Roman" w:hAnsi="Times New Roman" w:cs="Times New Roman"/>
          <w:sz w:val="20"/>
          <w:szCs w:val="20"/>
        </w:rPr>
      </w:pPr>
    </w:p>
    <w:p w14:paraId="658168C3" w14:textId="77777777" w:rsidR="00082FBC" w:rsidRPr="00193D7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* Research Ethic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</w:t>
      </w:r>
      <w:proofErr w:type="gramStart"/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>Thesis :</w:t>
      </w:r>
      <w:proofErr w:type="gramEnd"/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appl</w:t>
      </w:r>
      <w:r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ying</w:t>
      </w: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as from 2022</w:t>
      </w:r>
    </w:p>
    <w:p w14:paraId="2D9B6682" w14:textId="2A65CA1A" w:rsidR="00DB4986" w:rsidRDefault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ins w:id="63" w:author="가영 이" w:date="2025-08-22T16:34:00Z"/>
          <w:rFonts w:ascii="Times New Roman" w:hAnsi="Times New Roman" w:cs="Times New Roman"/>
          <w:color w:val="000000" w:themeColor="text1"/>
          <w:sz w:val="20"/>
          <w:szCs w:val="20"/>
        </w:rPr>
        <w:pPrChange w:id="64" w:author="가영 이" w:date="2025-08-22T16:36:00Z">
          <w:pPr>
            <w:widowControl w:val="0"/>
            <w:autoSpaceDE w:val="0"/>
            <w:autoSpaceDN w:val="0"/>
            <w:adjustRightInd w:val="0"/>
            <w:spacing w:line="280" w:lineRule="exact"/>
            <w:ind w:leftChars="167" w:left="401" w:right="113"/>
            <w:jc w:val="both"/>
          </w:pPr>
        </w:pPrChange>
      </w:pPr>
      <w:r w:rsidRPr="0038134E">
        <w:rPr>
          <w:rFonts w:ascii="Times New Roman" w:hAnsi="Times New Roman" w:cs="Times New Roman"/>
          <w:sz w:val="20"/>
          <w:szCs w:val="20"/>
        </w:rPr>
        <w:t xml:space="preserve"> * </w:t>
      </w:r>
      <w:ins w:id="65" w:author="가영 이" w:date="2025-08-22T16:37:00Z">
        <w:r w:rsidR="008B28BA">
          <w:rPr>
            <w:rFonts w:ascii="Times New Roman" w:hAnsi="Times New Roman" w:cs="Times New Roman"/>
            <w:sz w:val="20"/>
            <w:szCs w:val="20"/>
          </w:rPr>
          <w:t>*</w:t>
        </w:r>
      </w:ins>
      <w:r w:rsidRPr="0038134E">
        <w:rPr>
          <w:rFonts w:ascii="Times New Roman" w:hAnsi="Times New Roman" w:cs="Times New Roman"/>
          <w:sz w:val="20"/>
          <w:szCs w:val="20"/>
        </w:rPr>
        <w:t>According to your Korean language proficiency, you will be assigned to Korean Language course with different levels.</w:t>
      </w:r>
      <w:ins w:id="66" w:author="가영 이" w:date="2025-08-22T16:34:00Z">
        <w:r w:rsidR="00DB4986" w:rsidRP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 </w:t>
        </w:r>
        <w:r w:rsid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>(</w:t>
        </w:r>
        <w:proofErr w:type="gramStart"/>
        <w:r w:rsid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>over</w:t>
        </w:r>
        <w:proofErr w:type="gramEnd"/>
        <w:r w:rsidR="00DB4986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 Korean 2)</w:t>
        </w:r>
      </w:ins>
    </w:p>
    <w:p w14:paraId="309CE971" w14:textId="3DB8544E" w:rsidR="00082FBC" w:rsidRDefault="00082FBC" w:rsidP="00930044">
      <w:pPr>
        <w:widowControl w:val="0"/>
        <w:autoSpaceDE w:val="0"/>
        <w:autoSpaceDN w:val="0"/>
        <w:adjustRightInd w:val="0"/>
        <w:spacing w:line="280" w:lineRule="exact"/>
        <w:ind w:left="284" w:right="113" w:hangingChars="142" w:hanging="284"/>
        <w:jc w:val="both"/>
        <w:rPr>
          <w:rFonts w:ascii="Times New Roman" w:hAnsi="Times New Roman" w:cs="Times New Roman"/>
          <w:sz w:val="20"/>
          <w:szCs w:val="20"/>
        </w:rPr>
      </w:pPr>
    </w:p>
    <w:p w14:paraId="0EB45D69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2FBC" w14:paraId="161FACAA" w14:textId="77777777" w:rsidTr="00E94F25">
        <w:tc>
          <w:tcPr>
            <w:tcW w:w="9016" w:type="dxa"/>
            <w:shd w:val="clear" w:color="auto" w:fill="D9D9D9" w:themeFill="background1" w:themeFillShade="D9"/>
          </w:tcPr>
          <w:p w14:paraId="02E49473" w14:textId="77777777" w:rsidR="00082FBC" w:rsidRPr="00834CB5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4C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Course Requirement</w:t>
            </w:r>
          </w:p>
        </w:tc>
      </w:tr>
    </w:tbl>
    <w:p w14:paraId="582FA1AB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</w:p>
    <w:p w14:paraId="3659F889" w14:textId="77777777" w:rsidR="00082FBC" w:rsidRPr="0038134E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  <w:r w:rsidRPr="0038134E">
        <w:rPr>
          <w:rFonts w:ascii="Times New Roman" w:hAnsi="Times New Roman" w:cs="Times New Roman"/>
          <w:sz w:val="20"/>
          <w:szCs w:val="20"/>
        </w:rPr>
        <w:t>1. Compulsory courses</w:t>
      </w:r>
      <w:r w:rsidRPr="003813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tbl>
      <w:tblPr>
        <w:tblW w:w="5000" w:type="pct"/>
        <w:tblBorders>
          <w:top w:val="single" w:sz="2" w:space="0" w:color="auto"/>
          <w:left w:val="single" w:sz="2" w:space="0" w:color="auto"/>
          <w:right w:val="single" w:sz="2" w:space="0" w:color="auto"/>
        </w:tblBorders>
        <w:tblLook w:val="0000" w:firstRow="0" w:lastRow="0" w:firstColumn="0" w:lastColumn="0" w:noHBand="0" w:noVBand="0"/>
      </w:tblPr>
      <w:tblGrid>
        <w:gridCol w:w="1589"/>
        <w:gridCol w:w="5034"/>
        <w:gridCol w:w="2383"/>
      </w:tblGrid>
      <w:tr w:rsidR="00082FBC" w:rsidRPr="0038134E" w14:paraId="27159249" w14:textId="77777777" w:rsidTr="005206AB">
        <w:tc>
          <w:tcPr>
            <w:tcW w:w="882" w:type="pct"/>
            <w:tcBorders>
              <w:top w:val="single" w:sz="8" w:space="0" w:color="auto"/>
              <w:left w:val="single" w:sz="8" w:space="0" w:color="auto"/>
              <w:bottom w:val="single" w:sz="11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4A06A53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Code</w:t>
            </w:r>
          </w:p>
        </w:tc>
        <w:tc>
          <w:tcPr>
            <w:tcW w:w="2794" w:type="pct"/>
            <w:tcBorders>
              <w:top w:val="single" w:sz="8" w:space="0" w:color="auto"/>
              <w:left w:val="single" w:sz="4" w:space="0" w:color="auto"/>
              <w:bottom w:val="single" w:sz="11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91BC1BB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Title of Course</w:t>
            </w:r>
          </w:p>
        </w:tc>
        <w:tc>
          <w:tcPr>
            <w:tcW w:w="1323" w:type="pct"/>
            <w:tcBorders>
              <w:top w:val="single" w:sz="8" w:space="0" w:color="auto"/>
              <w:left w:val="single" w:sz="4" w:space="0" w:color="auto"/>
              <w:bottom w:val="single" w:sz="11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8E3D2AB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Credit</w:t>
            </w:r>
          </w:p>
        </w:tc>
      </w:tr>
      <w:tr w:rsidR="00082FBC" w:rsidRPr="0038134E" w14:paraId="2A238A64" w14:textId="77777777" w:rsidTr="005206AB">
        <w:tblPrEx>
          <w:tblBorders>
            <w:top w:val="none" w:sz="0" w:space="0" w:color="auto"/>
          </w:tblBorders>
        </w:tblPrEx>
        <w:tc>
          <w:tcPr>
            <w:tcW w:w="88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199BBC9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209014</w:t>
            </w:r>
          </w:p>
        </w:tc>
        <w:tc>
          <w:tcPr>
            <w:tcW w:w="279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1C5C984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International Trade Theory</w:t>
            </w:r>
          </w:p>
        </w:tc>
        <w:tc>
          <w:tcPr>
            <w:tcW w:w="13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BD088F9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3-3-0</w:t>
            </w:r>
          </w:p>
        </w:tc>
      </w:tr>
      <w:tr w:rsidR="00082FBC" w:rsidRPr="0038134E" w14:paraId="36EE6308" w14:textId="77777777" w:rsidTr="005206AB">
        <w:tblPrEx>
          <w:tblBorders>
            <w:top w:val="none" w:sz="0" w:space="0" w:color="auto"/>
          </w:tblBorders>
        </w:tblPrEx>
        <w:tc>
          <w:tcPr>
            <w:tcW w:w="88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080E5EC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209015</w:t>
            </w:r>
          </w:p>
        </w:tc>
        <w:tc>
          <w:tcPr>
            <w:tcW w:w="279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C016AC8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nternational Trade and Law (= </w:t>
            </w: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Foreign Trade Practice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D6A6D42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3-3-0</w:t>
            </w:r>
          </w:p>
        </w:tc>
      </w:tr>
      <w:tr w:rsidR="00082FBC" w:rsidRPr="0038134E" w14:paraId="1814F60A" w14:textId="77777777" w:rsidTr="005206AB">
        <w:tblPrEx>
          <w:tblBorders>
            <w:top w:val="none" w:sz="0" w:space="0" w:color="auto"/>
            <w:bottom w:val="single" w:sz="2" w:space="0" w:color="auto"/>
          </w:tblBorders>
        </w:tblPrEx>
        <w:tc>
          <w:tcPr>
            <w:tcW w:w="882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259EC84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209050</w:t>
            </w:r>
          </w:p>
          <w:p w14:paraId="7ED37025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/209057</w:t>
            </w:r>
          </w:p>
        </w:tc>
        <w:tc>
          <w:tcPr>
            <w:tcW w:w="2794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08246BC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Research Methodology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 xml:space="preserve"> or</w:t>
            </w:r>
          </w:p>
          <w:p w14:paraId="70E0678C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Econometric Analysis and Applications</w:t>
            </w:r>
          </w:p>
        </w:tc>
        <w:tc>
          <w:tcPr>
            <w:tcW w:w="1323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BF14A1C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3-3-0</w:t>
            </w:r>
          </w:p>
          <w:p w14:paraId="22B515E0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/3-2-2</w:t>
            </w:r>
          </w:p>
        </w:tc>
      </w:tr>
    </w:tbl>
    <w:p w14:paraId="772F91EE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</w:p>
    <w:p w14:paraId="76FE4F6B" w14:textId="77777777" w:rsidR="00082FBC" w:rsidRPr="0038134E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  <w:r w:rsidRPr="0038134E">
        <w:rPr>
          <w:rFonts w:ascii="Times New Roman" w:hAnsi="Times New Roman" w:cs="Times New Roman"/>
          <w:sz w:val="20"/>
          <w:szCs w:val="20"/>
        </w:rPr>
        <w:t>2. Optional courses</w:t>
      </w:r>
    </w:p>
    <w:p w14:paraId="1539B4BC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  <w:r w:rsidRPr="0038134E">
        <w:rPr>
          <w:rFonts w:ascii="Times New Roman" w:hAnsi="Times New Roman" w:cs="Times New Roman"/>
          <w:sz w:val="20"/>
          <w:szCs w:val="20"/>
        </w:rPr>
        <w:t xml:space="preserve">    Please refer to the next page.</w:t>
      </w:r>
    </w:p>
    <w:p w14:paraId="61D74352" w14:textId="77777777" w:rsidR="00082FBC" w:rsidRPr="0038134E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</w:p>
    <w:p w14:paraId="1A3E9561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. Common compulsory courses  </w:t>
      </w:r>
    </w:p>
    <w:tbl>
      <w:tblPr>
        <w:tblW w:w="5000" w:type="pct"/>
        <w:tblBorders>
          <w:top w:val="single" w:sz="2" w:space="0" w:color="auto"/>
          <w:left w:val="single" w:sz="2" w:space="0" w:color="auto"/>
          <w:right w:val="single" w:sz="2" w:space="0" w:color="auto"/>
        </w:tblBorders>
        <w:tblLook w:val="0000" w:firstRow="0" w:lastRow="0" w:firstColumn="0" w:lastColumn="0" w:noHBand="0" w:noVBand="0"/>
      </w:tblPr>
      <w:tblGrid>
        <w:gridCol w:w="2319"/>
        <w:gridCol w:w="5033"/>
        <w:gridCol w:w="1654"/>
      </w:tblGrid>
      <w:tr w:rsidR="00082FBC" w:rsidRPr="0038134E" w14:paraId="2B9F49B0" w14:textId="77777777" w:rsidTr="005206AB">
        <w:tc>
          <w:tcPr>
            <w:tcW w:w="1288" w:type="pct"/>
            <w:tcBorders>
              <w:top w:val="single" w:sz="8" w:space="0" w:color="auto"/>
              <w:left w:val="single" w:sz="8" w:space="0" w:color="auto"/>
              <w:bottom w:val="single" w:sz="11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DF575FD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Code</w:t>
            </w:r>
          </w:p>
        </w:tc>
        <w:tc>
          <w:tcPr>
            <w:tcW w:w="2794" w:type="pct"/>
            <w:tcBorders>
              <w:top w:val="single" w:sz="8" w:space="0" w:color="auto"/>
              <w:left w:val="single" w:sz="4" w:space="0" w:color="auto"/>
              <w:bottom w:val="single" w:sz="11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CBC5D3F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Title of Course</w:t>
            </w:r>
          </w:p>
        </w:tc>
        <w:tc>
          <w:tcPr>
            <w:tcW w:w="918" w:type="pct"/>
            <w:tcBorders>
              <w:top w:val="single" w:sz="8" w:space="0" w:color="auto"/>
              <w:left w:val="single" w:sz="4" w:space="0" w:color="auto"/>
              <w:bottom w:val="single" w:sz="11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1524148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34E">
              <w:rPr>
                <w:rFonts w:ascii="Times New Roman" w:hAnsi="Times New Roman" w:cs="Times New Roman"/>
                <w:sz w:val="20"/>
                <w:szCs w:val="20"/>
              </w:rPr>
              <w:t>Credit</w:t>
            </w:r>
          </w:p>
        </w:tc>
      </w:tr>
      <w:tr w:rsidR="00082FBC" w:rsidRPr="0038134E" w14:paraId="58C08EAF" w14:textId="77777777" w:rsidTr="005206AB">
        <w:tblPrEx>
          <w:tblBorders>
            <w:top w:val="none" w:sz="0" w:space="0" w:color="auto"/>
          </w:tblBorders>
        </w:tblPrEx>
        <w:tc>
          <w:tcPr>
            <w:tcW w:w="1288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8DAB94F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09001</w:t>
            </w:r>
          </w:p>
        </w:tc>
        <w:tc>
          <w:tcPr>
            <w:tcW w:w="279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A03D369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193D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Thesis Advising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91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FD2101B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-0-2</w:t>
            </w:r>
          </w:p>
        </w:tc>
      </w:tr>
      <w:tr w:rsidR="00082FBC" w:rsidRPr="0038134E" w14:paraId="3FCBCD37" w14:textId="77777777" w:rsidTr="005206AB">
        <w:tblPrEx>
          <w:tblBorders>
            <w:top w:val="none" w:sz="0" w:space="0" w:color="auto"/>
          </w:tblBorders>
        </w:tblPrEx>
        <w:tc>
          <w:tcPr>
            <w:tcW w:w="1288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E2EB639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09064</w:t>
            </w:r>
          </w:p>
        </w:tc>
        <w:tc>
          <w:tcPr>
            <w:tcW w:w="279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111A311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193D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Research Ethic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</w:t>
            </w:r>
            <w:r w:rsidRPr="00193D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and Thesis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91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CA98E7A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1-1-0</w:t>
            </w:r>
          </w:p>
        </w:tc>
      </w:tr>
      <w:tr w:rsidR="00082FBC" w:rsidRPr="0038134E" w14:paraId="5F6D3FA6" w14:textId="77777777" w:rsidTr="005206AB">
        <w:tblPrEx>
          <w:tblBorders>
            <w:top w:val="none" w:sz="0" w:space="0" w:color="auto"/>
            <w:bottom w:val="single" w:sz="2" w:space="0" w:color="auto"/>
          </w:tblBorders>
        </w:tblPrEx>
        <w:tc>
          <w:tcPr>
            <w:tcW w:w="1288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88C8A3B" w14:textId="77777777" w:rsidR="00082FBC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00012(1)</w:t>
            </w:r>
          </w:p>
          <w:p w14:paraId="129FA558" w14:textId="77777777" w:rsidR="00082FBC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00013(2)</w:t>
            </w:r>
          </w:p>
          <w:p w14:paraId="1196E562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00014(3)</w:t>
            </w:r>
          </w:p>
        </w:tc>
        <w:tc>
          <w:tcPr>
            <w:tcW w:w="2794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4EA8DDB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193D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Korean Language Course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918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550FFAD" w14:textId="77777777" w:rsidR="00082FBC" w:rsidRPr="0038134E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-3-0</w:t>
            </w:r>
          </w:p>
        </w:tc>
      </w:tr>
    </w:tbl>
    <w:p w14:paraId="7D2FBF28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2FBC" w14:paraId="7C2D36FB" w14:textId="77777777" w:rsidTr="00C3754A">
        <w:tc>
          <w:tcPr>
            <w:tcW w:w="9016" w:type="dxa"/>
            <w:shd w:val="clear" w:color="auto" w:fill="D9D9D9" w:themeFill="background1" w:themeFillShade="D9"/>
          </w:tcPr>
          <w:p w14:paraId="535843C8" w14:textId="77777777" w:rsidR="00082FBC" w:rsidRPr="00834CB5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4C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Qualification for Thesis (Dissertation)</w:t>
            </w:r>
          </w:p>
        </w:tc>
      </w:tr>
    </w:tbl>
    <w:p w14:paraId="6DA32787" w14:textId="77777777" w:rsidR="00082FBC" w:rsidRPr="0038134E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730590F" w14:textId="77777777" w:rsidR="00082FBC" w:rsidRPr="0038134E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  <w:r w:rsidRPr="0038134E">
        <w:rPr>
          <w:rFonts w:ascii="Times New Roman" w:hAnsi="Times New Roman" w:cs="Times New Roman"/>
          <w:sz w:val="20"/>
          <w:szCs w:val="20"/>
        </w:rPr>
        <w:t>1. Qualifying exam</w:t>
      </w:r>
    </w:p>
    <w:p w14:paraId="04D56766" w14:textId="0ECD9290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="96"/>
        <w:jc w:val="both"/>
        <w:rPr>
          <w:rFonts w:ascii="Times New Roman" w:hAnsi="Times New Roman" w:cs="Times New Roman"/>
          <w:sz w:val="20"/>
          <w:szCs w:val="20"/>
        </w:rPr>
      </w:pPr>
      <w:r w:rsidRPr="0038134E">
        <w:rPr>
          <w:rFonts w:ascii="Times New Roman" w:hAnsi="Times New Roman" w:cs="Times New Roman"/>
          <w:sz w:val="20"/>
          <w:szCs w:val="20"/>
        </w:rPr>
        <w:t xml:space="preserve">1) Qualification: </w:t>
      </w:r>
      <w:del w:id="67" w:author="eumjihyun" w:date="2024-02-19T10:11:00Z">
        <w:r w:rsidRPr="0038134E" w:rsidDel="00E63036">
          <w:rPr>
            <w:rFonts w:ascii="Times New Roman" w:hAnsi="Times New Roman" w:cs="Times New Roman"/>
            <w:sz w:val="20"/>
            <w:szCs w:val="20"/>
          </w:rPr>
          <w:delText>after finishing two semesters</w:delText>
        </w:r>
      </w:del>
      <w:ins w:id="68" w:author="eumjihyun" w:date="2024-02-19T10:11:00Z">
        <w:r w:rsidR="00E63036">
          <w:rPr>
            <w:rFonts w:ascii="Times New Roman" w:hAnsi="Times New Roman" w:cs="Times New Roman"/>
            <w:sz w:val="20"/>
            <w:szCs w:val="20"/>
          </w:rPr>
          <w:t xml:space="preserve"> </w:t>
        </w:r>
        <w:r w:rsidR="00E63036" w:rsidRPr="00E63036">
          <w:rPr>
            <w:rFonts w:ascii="Times New Roman" w:hAnsi="Times New Roman" w:cs="Times New Roman"/>
            <w:sz w:val="20"/>
            <w:szCs w:val="20"/>
          </w:rPr>
          <w:t xml:space="preserve">Those who have completed both required major courses, completed at least two semesters, </w:t>
        </w:r>
        <w:r w:rsidR="00E63036" w:rsidRPr="00E63036">
          <w:rPr>
            <w:rFonts w:ascii="Times New Roman" w:hAnsi="Times New Roman" w:cs="Times New Roman"/>
            <w:sz w:val="20"/>
            <w:szCs w:val="20"/>
          </w:rPr>
          <w:lastRenderedPageBreak/>
          <w:t>and are expected to earn 18 credits or mor</w:t>
        </w:r>
        <w:r w:rsidR="00E63036">
          <w:rPr>
            <w:rFonts w:ascii="Times New Roman" w:hAnsi="Times New Roman" w:cs="Times New Roman"/>
            <w:sz w:val="20"/>
            <w:szCs w:val="20"/>
          </w:rPr>
          <w:t>e</w:t>
        </w:r>
      </w:ins>
    </w:p>
    <w:p w14:paraId="09EC6A75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="9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2) </w:t>
      </w:r>
      <w:r w:rsidRPr="00745879">
        <w:rPr>
          <w:rFonts w:ascii="Times New Roman" w:hAnsi="Times New Roman" w:cs="Times New Roman"/>
          <w:sz w:val="20"/>
          <w:szCs w:val="20"/>
        </w:rPr>
        <w:t>Applica</w:t>
      </w:r>
      <w:r>
        <w:rPr>
          <w:rFonts w:ascii="Times New Roman" w:hAnsi="Times New Roman" w:cs="Times New Roman"/>
          <w:sz w:val="20"/>
          <w:szCs w:val="20"/>
        </w:rPr>
        <w:t xml:space="preserve">tion period for qualifying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exam </w:t>
      </w:r>
      <w:r w:rsidRPr="00745879">
        <w:rPr>
          <w:rFonts w:ascii="Times New Roman" w:hAnsi="Times New Roman" w:cs="Times New Roman"/>
          <w:sz w:val="20"/>
          <w:szCs w:val="20"/>
        </w:rPr>
        <w:t>:</w:t>
      </w:r>
      <w:proofErr w:type="gramEnd"/>
      <w:r w:rsidRPr="00745879">
        <w:rPr>
          <w:rFonts w:ascii="Times New Roman" w:hAnsi="Times New Roman" w:cs="Times New Roman"/>
          <w:sz w:val="20"/>
          <w:szCs w:val="20"/>
        </w:rPr>
        <w:t xml:space="preserve"> February and August</w:t>
      </w:r>
    </w:p>
    <w:p w14:paraId="4DBCB909" w14:textId="77777777" w:rsidR="00082FBC" w:rsidRPr="00193D7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="9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>3) Application procedures: Online submission</w:t>
      </w:r>
      <w:r w:rsidRPr="00193D71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 xml:space="preserve"> (</w:t>
      </w: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K-cloud) </w:t>
      </w:r>
      <w:r w:rsidRPr="00193D71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→</w:t>
      </w: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Advisor’s signature on the application form </w:t>
      </w:r>
    </w:p>
    <w:p w14:paraId="5C136064" w14:textId="77777777" w:rsidR="00082FBC" w:rsidRPr="00193D7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="9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</w:t>
      </w: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</w:t>
      </w:r>
      <w:r w:rsidRPr="00193D71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→</w:t>
      </w: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submitting to the department office </w:t>
      </w:r>
    </w:p>
    <w:p w14:paraId="6E65B929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="9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Pr="00745879">
        <w:rPr>
          <w:rFonts w:ascii="Times New Roman" w:hAnsi="Times New Roman" w:cs="Times New Roman"/>
          <w:sz w:val="20"/>
          <w:szCs w:val="20"/>
        </w:rPr>
        <w:t xml:space="preserve">Date of qualifying </w:t>
      </w:r>
      <w:proofErr w:type="gramStart"/>
      <w:r w:rsidRPr="00745879">
        <w:rPr>
          <w:rFonts w:ascii="Times New Roman" w:hAnsi="Times New Roman" w:cs="Times New Roman"/>
          <w:sz w:val="20"/>
          <w:szCs w:val="20"/>
        </w:rPr>
        <w:t>exam :</w:t>
      </w:r>
      <w:proofErr w:type="gramEnd"/>
      <w:r w:rsidRPr="00745879">
        <w:rPr>
          <w:rFonts w:ascii="Times New Roman" w:hAnsi="Times New Roman" w:cs="Times New Roman"/>
          <w:sz w:val="20"/>
          <w:szCs w:val="20"/>
        </w:rPr>
        <w:t xml:space="preserve"> March and September</w:t>
      </w:r>
    </w:p>
    <w:p w14:paraId="4F7D5C1F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="9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5) </w:t>
      </w:r>
      <w:r w:rsidRPr="00745879">
        <w:rPr>
          <w:rFonts w:ascii="Times New Roman" w:hAnsi="Times New Roman" w:cs="Times New Roman"/>
          <w:sz w:val="20"/>
          <w:szCs w:val="20"/>
        </w:rPr>
        <w:t xml:space="preserve">Result of the qualifying </w:t>
      </w:r>
      <w:proofErr w:type="gramStart"/>
      <w:r w:rsidRPr="00745879">
        <w:rPr>
          <w:rFonts w:ascii="Times New Roman" w:hAnsi="Times New Roman" w:cs="Times New Roman"/>
          <w:sz w:val="20"/>
          <w:szCs w:val="20"/>
        </w:rPr>
        <w:t>exam :</w:t>
      </w:r>
      <w:proofErr w:type="gramEnd"/>
      <w:r w:rsidRPr="00745879">
        <w:rPr>
          <w:rFonts w:ascii="Times New Roman" w:hAnsi="Times New Roman" w:cs="Times New Roman"/>
          <w:sz w:val="20"/>
          <w:szCs w:val="20"/>
        </w:rPr>
        <w:t xml:space="preserve"> notified via website (K-cloud)</w:t>
      </w:r>
    </w:p>
    <w:p w14:paraId="1743DF6A" w14:textId="77777777" w:rsidR="00082FBC" w:rsidRPr="0038134E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="9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Pr="0038134E">
        <w:rPr>
          <w:rFonts w:ascii="Times New Roman" w:hAnsi="Times New Roman" w:cs="Times New Roman"/>
          <w:sz w:val="20"/>
          <w:szCs w:val="20"/>
        </w:rPr>
        <w:t xml:space="preserve">) Exam subjects </w:t>
      </w:r>
    </w:p>
    <w:p w14:paraId="12EB17ED" w14:textId="34073C7B" w:rsidR="00054479" w:rsidRDefault="00082FBC" w:rsidP="00054479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  <w:r w:rsidRPr="0038134E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8134E">
        <w:rPr>
          <w:rFonts w:ascii="Times New Roman" w:hAnsi="Times New Roman" w:cs="Times New Roman"/>
          <w:sz w:val="20"/>
          <w:szCs w:val="20"/>
        </w:rPr>
        <w:t xml:space="preserve">  (1) Students in the Master’s degree program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8134E">
        <w:rPr>
          <w:rFonts w:ascii="Times New Roman" w:hAnsi="Times New Roman" w:cs="Times New Roman"/>
          <w:sz w:val="20"/>
          <w:szCs w:val="20"/>
        </w:rPr>
        <w:t>(</w:t>
      </w:r>
      <w:ins w:id="69" w:author="user" w:date="2024-08-23T14:19:00Z">
        <w:r w:rsidR="00FA0961">
          <w:rPr>
            <w:rFonts w:ascii="Times New Roman" w:hAnsi="Times New Roman" w:cs="Times New Roman"/>
            <w:sz w:val="20"/>
            <w:szCs w:val="20"/>
          </w:rPr>
          <w:t>3</w:t>
        </w:r>
      </w:ins>
      <w:del w:id="70" w:author="user" w:date="2024-08-23T14:19:00Z">
        <w:r w:rsidRPr="0038134E" w:rsidDel="00FA0961">
          <w:rPr>
            <w:rFonts w:ascii="Times New Roman" w:hAnsi="Times New Roman" w:cs="Times New Roman"/>
            <w:sz w:val="20"/>
            <w:szCs w:val="20"/>
          </w:rPr>
          <w:delText>2 + 1</w:delText>
        </w:r>
      </w:del>
      <w:r w:rsidRPr="0038134E">
        <w:rPr>
          <w:rFonts w:ascii="Times New Roman" w:hAnsi="Times New Roman" w:cs="Times New Roman"/>
          <w:sz w:val="20"/>
          <w:szCs w:val="20"/>
        </w:rPr>
        <w:t>)</w:t>
      </w:r>
    </w:p>
    <w:p w14:paraId="7637CF57" w14:textId="19A981D4" w:rsidR="00082FBC" w:rsidDel="008B28BA" w:rsidRDefault="00082FBC">
      <w:pPr>
        <w:widowControl w:val="0"/>
        <w:autoSpaceDE w:val="0"/>
        <w:autoSpaceDN w:val="0"/>
        <w:adjustRightInd w:val="0"/>
        <w:spacing w:line="280" w:lineRule="exact"/>
        <w:ind w:right="113" w:firstLineChars="400" w:firstLine="800"/>
        <w:jc w:val="both"/>
        <w:rPr>
          <w:del w:id="71" w:author="가영 이" w:date="2025-08-22T16:39:00Z"/>
          <w:rFonts w:ascii="Times New Roman" w:hAnsi="Times New Roman" w:cs="Times New Roman"/>
          <w:sz w:val="20"/>
          <w:szCs w:val="20"/>
        </w:rPr>
        <w:pPrChange w:id="72" w:author="가영 이" w:date="2025-08-22T16:39:00Z">
          <w:pPr>
            <w:widowControl w:val="0"/>
            <w:autoSpaceDE w:val="0"/>
            <w:autoSpaceDN w:val="0"/>
            <w:adjustRightInd w:val="0"/>
            <w:spacing w:line="280" w:lineRule="exact"/>
            <w:ind w:leftChars="354" w:left="850" w:right="113" w:firstLine="1"/>
            <w:jc w:val="both"/>
          </w:pPr>
        </w:pPrChange>
      </w:pPr>
      <w:r w:rsidRPr="0038134E">
        <w:rPr>
          <w:rFonts w:ascii="Times New Roman" w:hAnsi="Times New Roman" w:cs="Times New Roman"/>
          <w:sz w:val="20"/>
          <w:szCs w:val="20"/>
        </w:rPr>
        <w:t xml:space="preserve">- </w:t>
      </w:r>
      <w:del w:id="73" w:author="user" w:date="2024-08-23T14:19:00Z">
        <w:r w:rsidRPr="0038134E" w:rsidDel="00FA0961">
          <w:rPr>
            <w:rFonts w:ascii="Times New Roman" w:hAnsi="Times New Roman" w:cs="Times New Roman"/>
            <w:sz w:val="20"/>
            <w:szCs w:val="20"/>
          </w:rPr>
          <w:delText>‘</w:delText>
        </w:r>
        <w:r w:rsidDel="00FA0961">
          <w:rPr>
            <w:rFonts w:ascii="Times New Roman" w:hAnsi="Times New Roman" w:cs="Times New Roman" w:hint="eastAsia"/>
            <w:sz w:val="20"/>
            <w:szCs w:val="20"/>
          </w:rPr>
          <w:delText>I</w:delText>
        </w:r>
        <w:r w:rsidDel="00FA0961">
          <w:rPr>
            <w:rFonts w:ascii="Times New Roman" w:hAnsi="Times New Roman" w:cs="Times New Roman"/>
            <w:sz w:val="20"/>
            <w:szCs w:val="20"/>
          </w:rPr>
          <w:delText>nternational Trade and Law</w:delText>
        </w:r>
        <w:r w:rsidRPr="0038134E" w:rsidDel="00FA0961">
          <w:rPr>
            <w:rFonts w:ascii="Times New Roman" w:hAnsi="Times New Roman" w:cs="Times New Roman"/>
            <w:sz w:val="20"/>
            <w:szCs w:val="20"/>
          </w:rPr>
          <w:delText xml:space="preserve">’, ’International Trade </w:delText>
        </w:r>
        <w:r w:rsidDel="00FA0961">
          <w:rPr>
            <w:rFonts w:ascii="Times New Roman" w:hAnsi="Times New Roman" w:cs="Times New Roman"/>
            <w:sz w:val="20"/>
            <w:szCs w:val="20"/>
          </w:rPr>
          <w:delText>Theory,’</w:delText>
        </w:r>
        <w:r w:rsidRPr="0038134E" w:rsidDel="00FA0961">
          <w:rPr>
            <w:rFonts w:ascii="Times New Roman" w:hAnsi="Times New Roman" w:cs="Times New Roman"/>
            <w:sz w:val="20"/>
            <w:szCs w:val="20"/>
          </w:rPr>
          <w:delText xml:space="preserve"> and </w:delText>
        </w:r>
      </w:del>
      <w:ins w:id="74" w:author="가영 이" w:date="2025-08-22T16:39:00Z">
        <w:r w:rsidR="008B28BA" w:rsidRPr="008B28BA">
          <w:rPr>
            <w:rFonts w:ascii="Times New Roman" w:hAnsi="Times New Roman" w:cs="Times New Roman"/>
            <w:sz w:val="20"/>
            <w:szCs w:val="20"/>
          </w:rPr>
          <w:t>select</w:t>
        </w:r>
        <w:r w:rsidR="008B28BA">
          <w:rPr>
            <w:rFonts w:ascii="Times New Roman" w:hAnsi="Times New Roman" w:cs="Times New Roman"/>
            <w:sz w:val="20"/>
            <w:szCs w:val="20"/>
          </w:rPr>
          <w:t xml:space="preserve"> 3 s</w:t>
        </w:r>
      </w:ins>
      <w:ins w:id="75" w:author="가영 이" w:date="2025-08-22T16:40:00Z">
        <w:r w:rsidR="008B28BA">
          <w:rPr>
            <w:rFonts w:ascii="Times New Roman" w:hAnsi="Times New Roman" w:cs="Times New Roman"/>
            <w:sz w:val="20"/>
            <w:szCs w:val="20"/>
          </w:rPr>
          <w:t>ubjects</w:t>
        </w:r>
      </w:ins>
      <w:ins w:id="76" w:author="가영 이" w:date="2025-08-22T16:39:00Z">
        <w:r w:rsidR="008B28BA" w:rsidRPr="008B28BA">
          <w:rPr>
            <w:rFonts w:ascii="Times New Roman" w:hAnsi="Times New Roman" w:cs="Times New Roman"/>
            <w:sz w:val="20"/>
            <w:szCs w:val="20"/>
          </w:rPr>
          <w:t xml:space="preserve"> from among the major </w:t>
        </w:r>
      </w:ins>
      <w:ins w:id="77" w:author="가영 이" w:date="2025-08-22T16:40:00Z">
        <w:r w:rsidR="008B28BA">
          <w:rPr>
            <w:rFonts w:ascii="Times New Roman" w:hAnsi="Times New Roman" w:cs="Times New Roman"/>
            <w:sz w:val="20"/>
            <w:szCs w:val="20"/>
          </w:rPr>
          <w:t>subjects</w:t>
        </w:r>
      </w:ins>
      <w:ins w:id="78" w:author="가영 이" w:date="2025-08-22T16:39:00Z">
        <w:r w:rsidR="008B28BA" w:rsidRPr="008B28BA">
          <w:rPr>
            <w:rFonts w:ascii="Times New Roman" w:hAnsi="Times New Roman" w:cs="Times New Roman"/>
            <w:sz w:val="20"/>
            <w:szCs w:val="20"/>
          </w:rPr>
          <w:t xml:space="preserve"> have taken.</w:t>
        </w:r>
      </w:ins>
      <w:ins w:id="79" w:author="user" w:date="2024-08-23T14:19:00Z">
        <w:del w:id="80" w:author="가영 이" w:date="2025-08-22T16:39:00Z">
          <w:r w:rsidR="00FA0961" w:rsidDel="008B28BA">
            <w:rPr>
              <w:rFonts w:ascii="Times New Roman" w:hAnsi="Times New Roman" w:cs="Times New Roman"/>
              <w:sz w:val="20"/>
              <w:szCs w:val="20"/>
            </w:rPr>
            <w:delText>Three</w:delText>
          </w:r>
        </w:del>
      </w:ins>
      <w:del w:id="81" w:author="가영 이" w:date="2025-08-22T16:39:00Z">
        <w:r w:rsidRPr="0038134E" w:rsidDel="008B28BA">
          <w:rPr>
            <w:rFonts w:ascii="Times New Roman" w:hAnsi="Times New Roman" w:cs="Times New Roman"/>
            <w:sz w:val="20"/>
            <w:szCs w:val="20"/>
          </w:rPr>
          <w:delText xml:space="preserve">one of your </w:delText>
        </w:r>
      </w:del>
      <w:ins w:id="82" w:author="eum jihyun" w:date="2024-08-26T10:41:00Z">
        <w:del w:id="83" w:author="가영 이" w:date="2025-08-22T16:39:00Z">
          <w:r w:rsidR="000A6FCB" w:rsidDel="008B28BA">
            <w:rPr>
              <w:rFonts w:ascii="Times New Roman" w:hAnsi="Times New Roman" w:cs="Times New Roman" w:hint="eastAsia"/>
              <w:sz w:val="20"/>
              <w:szCs w:val="20"/>
            </w:rPr>
            <w:delText xml:space="preserve">compulsory + </w:delText>
          </w:r>
        </w:del>
      </w:ins>
      <w:del w:id="84" w:author="가영 이" w:date="2025-08-22T16:39:00Z">
        <w:r w:rsidRPr="0038134E" w:rsidDel="008B28BA">
          <w:rPr>
            <w:rFonts w:ascii="Times New Roman" w:hAnsi="Times New Roman" w:cs="Times New Roman"/>
            <w:sz w:val="20"/>
            <w:szCs w:val="20"/>
          </w:rPr>
          <w:delText xml:space="preserve">optional specialist courses </w:delText>
        </w:r>
      </w:del>
    </w:p>
    <w:p w14:paraId="3CAFBAAD" w14:textId="77777777" w:rsidR="008B28BA" w:rsidRDefault="008B28BA">
      <w:pPr>
        <w:widowControl w:val="0"/>
        <w:autoSpaceDE w:val="0"/>
        <w:autoSpaceDN w:val="0"/>
        <w:adjustRightInd w:val="0"/>
        <w:spacing w:line="280" w:lineRule="exact"/>
        <w:ind w:right="113" w:firstLineChars="400" w:firstLine="800"/>
        <w:jc w:val="both"/>
        <w:rPr>
          <w:ins w:id="85" w:author="가영 이" w:date="2025-08-22T16:39:00Z"/>
          <w:rFonts w:ascii="Times New Roman" w:hAnsi="Times New Roman" w:cs="Times New Roman"/>
          <w:sz w:val="20"/>
          <w:szCs w:val="20"/>
        </w:rPr>
        <w:pPrChange w:id="86" w:author="가영 이" w:date="2025-08-22T16:39:00Z">
          <w:pPr>
            <w:widowControl w:val="0"/>
            <w:autoSpaceDE w:val="0"/>
            <w:autoSpaceDN w:val="0"/>
            <w:adjustRightInd w:val="0"/>
            <w:spacing w:line="280" w:lineRule="exact"/>
            <w:ind w:right="113"/>
            <w:jc w:val="both"/>
          </w:pPr>
        </w:pPrChange>
      </w:pPr>
    </w:p>
    <w:p w14:paraId="561A437A" w14:textId="62ED179D" w:rsidR="00082FBC" w:rsidRPr="0038134E" w:rsidRDefault="00082FBC">
      <w:pPr>
        <w:widowControl w:val="0"/>
        <w:autoSpaceDE w:val="0"/>
        <w:autoSpaceDN w:val="0"/>
        <w:adjustRightInd w:val="0"/>
        <w:spacing w:line="280" w:lineRule="exact"/>
        <w:ind w:right="113" w:firstLineChars="300" w:firstLine="600"/>
        <w:jc w:val="both"/>
        <w:rPr>
          <w:rFonts w:ascii="Times New Roman" w:hAnsi="Times New Roman" w:cs="Times New Roman"/>
          <w:sz w:val="20"/>
          <w:szCs w:val="20"/>
        </w:rPr>
        <w:pPrChange w:id="87" w:author="가영 이" w:date="2025-08-22T16:39:00Z">
          <w:pPr>
            <w:widowControl w:val="0"/>
            <w:autoSpaceDE w:val="0"/>
            <w:autoSpaceDN w:val="0"/>
            <w:adjustRightInd w:val="0"/>
            <w:spacing w:line="280" w:lineRule="exact"/>
            <w:ind w:leftChars="354" w:left="850" w:right="113" w:firstLine="1"/>
            <w:jc w:val="both"/>
          </w:pPr>
        </w:pPrChange>
      </w:pPr>
      <w:del w:id="88" w:author="가영 이" w:date="2025-08-22T16:39:00Z">
        <w:r w:rsidRPr="0038134E" w:rsidDel="008B28BA">
          <w:rPr>
            <w:rFonts w:ascii="Times New Roman" w:hAnsi="Times New Roman" w:cs="Times New Roman"/>
            <w:sz w:val="20"/>
            <w:szCs w:val="20"/>
          </w:rPr>
          <w:delText xml:space="preserve"> </w:delText>
        </w:r>
        <w:r w:rsidDel="008B28BA">
          <w:rPr>
            <w:rFonts w:ascii="Times New Roman" w:hAnsi="Times New Roman" w:cs="Times New Roman"/>
            <w:sz w:val="20"/>
            <w:szCs w:val="20"/>
          </w:rPr>
          <w:delText xml:space="preserve"> </w:delText>
        </w:r>
        <w:r w:rsidRPr="0038134E" w:rsidDel="008B28BA">
          <w:rPr>
            <w:rFonts w:ascii="Times New Roman" w:hAnsi="Times New Roman" w:cs="Times New Roman"/>
            <w:sz w:val="20"/>
            <w:szCs w:val="20"/>
          </w:rPr>
          <w:delText xml:space="preserve">   </w:delText>
        </w:r>
      </w:del>
      <w:r w:rsidRPr="0038134E">
        <w:rPr>
          <w:rFonts w:ascii="Times New Roman" w:hAnsi="Times New Roman" w:cs="Times New Roman"/>
          <w:sz w:val="20"/>
          <w:szCs w:val="20"/>
        </w:rPr>
        <w:t>(2) Students in the Ph.D. program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8134E">
        <w:rPr>
          <w:rFonts w:ascii="Times New Roman" w:hAnsi="Times New Roman" w:cs="Times New Roman"/>
          <w:sz w:val="20"/>
          <w:szCs w:val="20"/>
        </w:rPr>
        <w:t>(</w:t>
      </w:r>
      <w:ins w:id="89" w:author="user" w:date="2024-08-23T14:19:00Z">
        <w:r w:rsidR="00FA0961">
          <w:rPr>
            <w:rFonts w:ascii="Times New Roman" w:hAnsi="Times New Roman" w:cs="Times New Roman"/>
            <w:sz w:val="20"/>
            <w:szCs w:val="20"/>
          </w:rPr>
          <w:t>4</w:t>
        </w:r>
      </w:ins>
      <w:del w:id="90" w:author="user" w:date="2024-08-23T14:19:00Z">
        <w:r w:rsidRPr="0038134E" w:rsidDel="00FA0961">
          <w:rPr>
            <w:rFonts w:ascii="Times New Roman" w:hAnsi="Times New Roman" w:cs="Times New Roman"/>
            <w:sz w:val="20"/>
            <w:szCs w:val="20"/>
          </w:rPr>
          <w:delText>2 + 2</w:delText>
        </w:r>
      </w:del>
      <w:r w:rsidRPr="0038134E">
        <w:rPr>
          <w:rFonts w:ascii="Times New Roman" w:hAnsi="Times New Roman" w:cs="Times New Roman"/>
          <w:sz w:val="20"/>
          <w:szCs w:val="20"/>
        </w:rPr>
        <w:t>)</w:t>
      </w:r>
    </w:p>
    <w:p w14:paraId="753A2F3F" w14:textId="459DBCF2" w:rsidR="008B28BA" w:rsidRDefault="008B28BA" w:rsidP="008B28BA">
      <w:pPr>
        <w:widowControl w:val="0"/>
        <w:autoSpaceDE w:val="0"/>
        <w:autoSpaceDN w:val="0"/>
        <w:adjustRightInd w:val="0"/>
        <w:spacing w:line="280" w:lineRule="exact"/>
        <w:ind w:right="113" w:firstLineChars="400" w:firstLine="800"/>
        <w:jc w:val="both"/>
        <w:rPr>
          <w:ins w:id="91" w:author="가영 이" w:date="2025-08-22T16:40:00Z"/>
          <w:rFonts w:ascii="Times New Roman" w:hAnsi="Times New Roman" w:cs="Times New Roman"/>
          <w:sz w:val="20"/>
          <w:szCs w:val="20"/>
        </w:rPr>
      </w:pPr>
      <w:ins w:id="92" w:author="가영 이" w:date="2025-08-22T16:40:00Z">
        <w:r w:rsidRPr="0038134E">
          <w:rPr>
            <w:rFonts w:ascii="Times New Roman" w:hAnsi="Times New Roman" w:cs="Times New Roman"/>
            <w:sz w:val="20"/>
            <w:szCs w:val="20"/>
          </w:rPr>
          <w:t xml:space="preserve">- </w:t>
        </w:r>
        <w:r w:rsidRPr="008B28BA">
          <w:rPr>
            <w:rFonts w:ascii="Times New Roman" w:hAnsi="Times New Roman" w:cs="Times New Roman"/>
            <w:sz w:val="20"/>
            <w:szCs w:val="20"/>
          </w:rPr>
          <w:t>select</w:t>
        </w:r>
        <w:r>
          <w:rPr>
            <w:rFonts w:ascii="Times New Roman" w:hAnsi="Times New Roman" w:cs="Times New Roman"/>
            <w:sz w:val="20"/>
            <w:szCs w:val="20"/>
          </w:rPr>
          <w:t xml:space="preserve"> 4 subjects</w:t>
        </w:r>
        <w:r w:rsidRPr="008B28BA">
          <w:rPr>
            <w:rFonts w:ascii="Times New Roman" w:hAnsi="Times New Roman" w:cs="Times New Roman"/>
            <w:sz w:val="20"/>
            <w:szCs w:val="20"/>
          </w:rPr>
          <w:t xml:space="preserve"> from among the major </w:t>
        </w:r>
        <w:r>
          <w:rPr>
            <w:rFonts w:ascii="Times New Roman" w:hAnsi="Times New Roman" w:cs="Times New Roman"/>
            <w:sz w:val="20"/>
            <w:szCs w:val="20"/>
          </w:rPr>
          <w:t>subjects</w:t>
        </w:r>
        <w:r w:rsidRPr="008B28BA">
          <w:rPr>
            <w:rFonts w:ascii="Times New Roman" w:hAnsi="Times New Roman" w:cs="Times New Roman"/>
            <w:sz w:val="20"/>
            <w:szCs w:val="20"/>
          </w:rPr>
          <w:t xml:space="preserve"> have taken.</w:t>
        </w:r>
      </w:ins>
    </w:p>
    <w:p w14:paraId="489B775C" w14:textId="5F3451FD" w:rsidR="00082FBC" w:rsidRPr="0038134E" w:rsidDel="008B28BA" w:rsidRDefault="00082FBC" w:rsidP="009C72EC">
      <w:pPr>
        <w:widowControl w:val="0"/>
        <w:autoSpaceDE w:val="0"/>
        <w:autoSpaceDN w:val="0"/>
        <w:adjustRightInd w:val="0"/>
        <w:spacing w:line="280" w:lineRule="exact"/>
        <w:ind w:leftChars="354" w:left="850" w:right="113"/>
        <w:jc w:val="both"/>
        <w:rPr>
          <w:del w:id="93" w:author="가영 이" w:date="2025-08-22T16:40:00Z"/>
          <w:rFonts w:ascii="Times New Roman" w:hAnsi="Times New Roman" w:cs="Times New Roman"/>
          <w:sz w:val="20"/>
          <w:szCs w:val="20"/>
        </w:rPr>
      </w:pPr>
      <w:del w:id="94" w:author="가영 이" w:date="2025-08-22T16:40:00Z">
        <w:r w:rsidRPr="0038134E" w:rsidDel="008B28BA">
          <w:rPr>
            <w:rFonts w:ascii="Times New Roman" w:hAnsi="Times New Roman" w:cs="Times New Roman"/>
            <w:sz w:val="20"/>
            <w:szCs w:val="20"/>
          </w:rPr>
          <w:delText xml:space="preserve">- </w:delText>
        </w:r>
      </w:del>
      <w:ins w:id="95" w:author="user" w:date="2024-08-23T14:19:00Z">
        <w:del w:id="96" w:author="가영 이" w:date="2025-08-22T16:40:00Z">
          <w:r w:rsidR="00FA0961" w:rsidDel="008B28BA">
            <w:rPr>
              <w:rFonts w:ascii="Times New Roman" w:hAnsi="Times New Roman" w:cs="Times New Roman"/>
              <w:sz w:val="20"/>
              <w:szCs w:val="20"/>
            </w:rPr>
            <w:delText xml:space="preserve">Four </w:delText>
          </w:r>
        </w:del>
      </w:ins>
      <w:del w:id="97" w:author="가영 이" w:date="2025-08-22T16:40:00Z">
        <w:r w:rsidRPr="0038134E" w:rsidDel="008B28BA">
          <w:rPr>
            <w:rFonts w:ascii="Times New Roman" w:hAnsi="Times New Roman" w:cs="Times New Roman"/>
            <w:sz w:val="20"/>
            <w:szCs w:val="20"/>
          </w:rPr>
          <w:delText>‘</w:delText>
        </w:r>
        <w:r w:rsidDel="008B28BA">
          <w:rPr>
            <w:rFonts w:ascii="Times New Roman" w:hAnsi="Times New Roman" w:cs="Times New Roman" w:hint="eastAsia"/>
            <w:sz w:val="20"/>
            <w:szCs w:val="20"/>
          </w:rPr>
          <w:delText>I</w:delText>
        </w:r>
        <w:r w:rsidDel="008B28BA">
          <w:rPr>
            <w:rFonts w:ascii="Times New Roman" w:hAnsi="Times New Roman" w:cs="Times New Roman"/>
            <w:sz w:val="20"/>
            <w:szCs w:val="20"/>
          </w:rPr>
          <w:delText>nternational Trade and Law</w:delText>
        </w:r>
        <w:r w:rsidRPr="009C72EC" w:rsidDel="008B28BA">
          <w:rPr>
            <w:rFonts w:ascii="Times New Roman" w:hAnsi="Times New Roman" w:cs="Times New Roman"/>
            <w:sz w:val="20"/>
            <w:szCs w:val="20"/>
          </w:rPr>
          <w:delText>’</w:delText>
        </w:r>
        <w:r w:rsidRPr="0038134E" w:rsidDel="008B28BA">
          <w:rPr>
            <w:rFonts w:ascii="Times New Roman" w:hAnsi="Times New Roman" w:cs="Times New Roman"/>
            <w:sz w:val="20"/>
            <w:szCs w:val="20"/>
          </w:rPr>
          <w:delText>, ’International Trade Theory</w:delText>
        </w:r>
        <w:r w:rsidDel="008B28BA">
          <w:rPr>
            <w:rFonts w:ascii="Times New Roman" w:hAnsi="Times New Roman" w:cs="Times New Roman"/>
            <w:sz w:val="20"/>
            <w:szCs w:val="20"/>
          </w:rPr>
          <w:delText>,</w:delText>
        </w:r>
        <w:r w:rsidRPr="0038134E" w:rsidDel="008B28BA">
          <w:rPr>
            <w:rFonts w:ascii="Times New Roman" w:hAnsi="Times New Roman" w:cs="Times New Roman"/>
            <w:sz w:val="20"/>
            <w:szCs w:val="20"/>
          </w:rPr>
          <w:delText xml:space="preserve">’ and two of your </w:delText>
        </w:r>
      </w:del>
      <w:ins w:id="98" w:author="eum jihyun" w:date="2024-08-26T10:41:00Z">
        <w:del w:id="99" w:author="가영 이" w:date="2025-08-22T16:40:00Z">
          <w:r w:rsidR="000A6FCB" w:rsidDel="008B28BA">
            <w:rPr>
              <w:rFonts w:ascii="Times New Roman" w:hAnsi="Times New Roman" w:cs="Times New Roman" w:hint="eastAsia"/>
              <w:sz w:val="20"/>
              <w:szCs w:val="20"/>
            </w:rPr>
            <w:delText xml:space="preserve">compulsory + </w:delText>
          </w:r>
          <w:r w:rsidR="000A6FCB" w:rsidRPr="0038134E" w:rsidDel="008B28BA">
            <w:rPr>
              <w:rFonts w:ascii="Times New Roman" w:hAnsi="Times New Roman" w:cs="Times New Roman"/>
              <w:sz w:val="20"/>
              <w:szCs w:val="20"/>
            </w:rPr>
            <w:delText xml:space="preserve">optional </w:delText>
          </w:r>
        </w:del>
      </w:ins>
      <w:del w:id="100" w:author="가영 이" w:date="2025-08-22T16:40:00Z">
        <w:r w:rsidRPr="0038134E" w:rsidDel="008B28BA">
          <w:rPr>
            <w:rFonts w:ascii="Times New Roman" w:hAnsi="Times New Roman" w:cs="Times New Roman"/>
            <w:sz w:val="20"/>
            <w:szCs w:val="20"/>
          </w:rPr>
          <w:delText xml:space="preserve">optional specialist courses </w:delText>
        </w:r>
      </w:del>
    </w:p>
    <w:p w14:paraId="0F3EEEAC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</w:p>
    <w:p w14:paraId="7C5705B0" w14:textId="77777777" w:rsidR="00082FBC" w:rsidRPr="0038134E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Foreign Language Exam</w:t>
      </w:r>
    </w:p>
    <w:p w14:paraId="31821C89" w14:textId="77777777" w:rsidR="00082FBC" w:rsidRPr="009C72E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- </w:t>
      </w:r>
      <w:r w:rsidRPr="00193D71">
        <w:rPr>
          <w:rFonts w:ascii="Times New Roman" w:hAnsi="Times New Roman" w:cs="Times New Roman"/>
          <w:color w:val="000000" w:themeColor="text1"/>
          <w:sz w:val="20"/>
          <w:szCs w:val="20"/>
        </w:rPr>
        <w:t>Required t</w:t>
      </w:r>
      <w:r>
        <w:rPr>
          <w:rFonts w:ascii="Times New Roman" w:hAnsi="Times New Roman" w:cs="Times New Roman"/>
          <w:sz w:val="20"/>
          <w:szCs w:val="20"/>
        </w:rPr>
        <w:t xml:space="preserve">o pass the </w:t>
      </w:r>
      <w:r w:rsidRPr="009C72EC">
        <w:rPr>
          <w:rFonts w:ascii="Times New Roman" w:hAnsi="Times New Roman" w:cs="Times New Roman"/>
          <w:sz w:val="20"/>
          <w:szCs w:val="20"/>
        </w:rPr>
        <w:t>foreign language exam either in English or Korean.</w:t>
      </w:r>
    </w:p>
    <w:p w14:paraId="678D8750" w14:textId="77777777" w:rsidR="00082FBC" w:rsidRPr="009C72E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sz w:val="20"/>
          <w:szCs w:val="20"/>
        </w:rPr>
      </w:pPr>
      <w:r w:rsidRPr="009C72EC">
        <w:rPr>
          <w:rFonts w:ascii="Times New Roman" w:hAnsi="Times New Roman" w:cs="Times New Roman"/>
          <w:sz w:val="20"/>
          <w:szCs w:val="20"/>
        </w:rPr>
        <w:t xml:space="preserve">   - Exam can be waived if you submit TOPIK </w:t>
      </w:r>
      <w:r w:rsidRPr="009C72E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Level </w:t>
      </w:r>
      <w:r w:rsidRPr="009C72EC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3,</w:t>
      </w:r>
      <w:r w:rsidRPr="009C72E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IELTS</w:t>
      </w:r>
      <w:r w:rsidRPr="009C72EC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 xml:space="preserve"> </w:t>
      </w:r>
      <w:r w:rsidRPr="009C72EC">
        <w:rPr>
          <w:rFonts w:ascii="Times New Roman" w:hAnsi="Times New Roman" w:cs="Times New Roman"/>
          <w:color w:val="000000" w:themeColor="text1"/>
          <w:sz w:val="20"/>
          <w:szCs w:val="20"/>
        </w:rPr>
        <w:t>6.0,</w:t>
      </w:r>
      <w:r w:rsidRPr="009C72EC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9C72EC">
        <w:rPr>
          <w:rFonts w:ascii="Times New Roman" w:hAnsi="Times New Roman" w:cs="Times New Roman"/>
          <w:sz w:val="20"/>
          <w:szCs w:val="20"/>
        </w:rPr>
        <w:t>TOEFL iBT 80, or TOEIC 700</w:t>
      </w:r>
      <w:r w:rsidRPr="009C72EC">
        <w:rPr>
          <w:rFonts w:ascii="Times New Roman" w:hAnsi="Times New Roman" w:cs="Times New Roman" w:hint="eastAsia"/>
          <w:sz w:val="20"/>
          <w:szCs w:val="20"/>
        </w:rPr>
        <w:t>.</w:t>
      </w:r>
    </w:p>
    <w:p w14:paraId="3B8CF635" w14:textId="77777777" w:rsidR="00082FBC" w:rsidRDefault="00082FBC" w:rsidP="009C72EC">
      <w:pPr>
        <w:widowControl w:val="0"/>
        <w:autoSpaceDE w:val="0"/>
        <w:autoSpaceDN w:val="0"/>
        <w:adjustRightInd w:val="0"/>
        <w:spacing w:line="280" w:lineRule="exact"/>
        <w:ind w:right="113" w:firstLineChars="150" w:firstLine="300"/>
        <w:jc w:val="both"/>
        <w:rPr>
          <w:rFonts w:ascii="Times New Roman" w:hAnsi="Times New Roman" w:cs="Times New Roman"/>
          <w:sz w:val="20"/>
          <w:szCs w:val="20"/>
        </w:rPr>
      </w:pPr>
      <w:r w:rsidRPr="009C72EC">
        <w:rPr>
          <w:rFonts w:ascii="Times New Roman" w:hAnsi="Times New Roman" w:cs="Times New Roman"/>
          <w:sz w:val="20"/>
          <w:szCs w:val="20"/>
        </w:rPr>
        <w:t>- Applying during the application period for qualifying exam</w:t>
      </w:r>
      <w:r w:rsidRPr="0038134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9CE298B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2FBC" w14:paraId="13980411" w14:textId="77777777" w:rsidTr="003D0264">
        <w:tc>
          <w:tcPr>
            <w:tcW w:w="9736" w:type="dxa"/>
            <w:shd w:val="clear" w:color="auto" w:fill="D9D9D9" w:themeFill="background1" w:themeFillShade="D9"/>
          </w:tcPr>
          <w:p w14:paraId="651C8E9D" w14:textId="77777777" w:rsidR="00082FBC" w:rsidRPr="00834CB5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4CB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Schedule </w:t>
            </w:r>
            <w:r w:rsidRPr="00834CB5">
              <w:rPr>
                <w:rFonts w:ascii="Times New Roman" w:hAnsi="Times New Roman" w:cs="Times New Roman" w:hint="eastAsia"/>
                <w:b/>
                <w:bCs/>
                <w:color w:val="000000" w:themeColor="text1"/>
                <w:sz w:val="20"/>
                <w:szCs w:val="20"/>
              </w:rPr>
              <w:t>of</w:t>
            </w:r>
            <w:r w:rsidRPr="00834CB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Thesis</w:t>
            </w:r>
          </w:p>
        </w:tc>
      </w:tr>
    </w:tbl>
    <w:p w14:paraId="49E0AA49" w14:textId="77777777" w:rsidR="00082FBC" w:rsidRPr="0071112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4AF18F81" w14:textId="77777777" w:rsidR="00082FBC" w:rsidRPr="0071112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11121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 xml:space="preserve">1. 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>Designat</w:t>
      </w:r>
      <w:r w:rsidRPr="00711121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ing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 </w:t>
      </w:r>
      <w:proofErr w:type="gram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A</w:t>
      </w:r>
      <w:r w:rsidRPr="00711121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dvisor :</w:t>
      </w:r>
      <w:proofErr w:type="gramEnd"/>
      <w:r w:rsidRPr="00711121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 xml:space="preserve"> 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>by the end of the 2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nd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semester</w:t>
      </w:r>
    </w:p>
    <w:p w14:paraId="301B31AA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E4D0C85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2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 Passing the Qualifying Exams</w:t>
      </w:r>
    </w:p>
    <w:p w14:paraId="0CE601EB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EE43F4D" w14:textId="77777777" w:rsidR="00082FBC" w:rsidRPr="0071112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3-1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>. Thesis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(Dissertation) </w:t>
      </w:r>
      <w:proofErr w:type="gramStart"/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>defense :</w:t>
      </w:r>
      <w:proofErr w:type="gramEnd"/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according to the schedule from graduate program</w:t>
      </w:r>
    </w:p>
    <w:p w14:paraId="455D703F" w14:textId="77777777" w:rsidR="00082FBC" w:rsidRDefault="00355F86" w:rsidP="00082FBC">
      <w:pPr>
        <w:widowControl w:val="0"/>
        <w:autoSpaceDE w:val="0"/>
        <w:autoSpaceDN w:val="0"/>
        <w:adjustRightInd w:val="0"/>
        <w:spacing w:line="280" w:lineRule="exact"/>
        <w:ind w:right="113" w:firstLineChars="1100" w:firstLine="2640"/>
        <w:rPr>
          <w:rFonts w:ascii="Times New Roman" w:hAnsi="Times New Roman" w:cs="Times New Roman"/>
          <w:color w:val="000000" w:themeColor="text1"/>
          <w:sz w:val="20"/>
          <w:szCs w:val="20"/>
          <w:u w:val="single" w:color="0000FF"/>
        </w:rPr>
      </w:pPr>
      <w:hyperlink r:id="rId7" w:history="1">
        <w:r w:rsidR="00082FBC" w:rsidRPr="00711121">
          <w:rPr>
            <w:rFonts w:ascii="Times New Roman" w:hAnsi="Times New Roman" w:cs="Times New Roman"/>
            <w:color w:val="000000" w:themeColor="text1"/>
            <w:sz w:val="20"/>
            <w:szCs w:val="20"/>
            <w:u w:val="single" w:color="0000FF"/>
          </w:rPr>
          <w:t>http://graduate.kangwon.ac.kr/eng/</w:t>
        </w:r>
      </w:hyperlink>
    </w:p>
    <w:p w14:paraId="2CA803B8" w14:textId="77777777" w:rsidR="00082FBC" w:rsidRPr="00C3754A" w:rsidRDefault="00082FBC" w:rsidP="00C3754A">
      <w:pPr>
        <w:widowControl w:val="0"/>
        <w:autoSpaceDE w:val="0"/>
        <w:autoSpaceDN w:val="0"/>
        <w:adjustRightInd w:val="0"/>
        <w:spacing w:line="280" w:lineRule="exact"/>
        <w:ind w:left="270" w:right="113" w:hangingChars="150" w:hanging="27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C3754A">
        <w:rPr>
          <w:rFonts w:ascii="Times New Roman" w:hAnsi="Times New Roman" w:cs="Times New Roman"/>
          <w:color w:val="000000" w:themeColor="text1"/>
          <w:sz w:val="18"/>
          <w:szCs w:val="18"/>
        </w:rPr>
        <w:t>https://itb.kangwon.ac.kr/trade/community/notice.do?mode=view&amp;articleNo=369028&amp;article.offset=0&amp;articleLimit=10</w:t>
      </w:r>
    </w:p>
    <w:p w14:paraId="44A373B9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left="300" w:right="113" w:hangingChars="150" w:hanging="30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D9B5DCB" w14:textId="77777777" w:rsidR="00082FBC" w:rsidRPr="00C3754A" w:rsidRDefault="00082FBC" w:rsidP="00082FBC">
      <w:pPr>
        <w:widowControl w:val="0"/>
        <w:autoSpaceDE w:val="0"/>
        <w:autoSpaceDN w:val="0"/>
        <w:adjustRightInd w:val="0"/>
        <w:spacing w:line="280" w:lineRule="exact"/>
        <w:ind w:left="300" w:right="113" w:hangingChars="150" w:hanging="300"/>
        <w:jc w:val="both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C3754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(or, only for students in Master’s program)</w:t>
      </w:r>
    </w:p>
    <w:p w14:paraId="5C6A0990" w14:textId="77777777" w:rsidR="00082FBC" w:rsidRDefault="00082FBC" w:rsidP="00082FBC">
      <w:pPr>
        <w:widowControl w:val="0"/>
        <w:autoSpaceDE w:val="0"/>
        <w:autoSpaceDN w:val="0"/>
        <w:adjustRightInd w:val="0"/>
        <w:spacing w:line="280" w:lineRule="exact"/>
        <w:ind w:left="300" w:right="113" w:hangingChars="150" w:hanging="30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AFDCAD4" w14:textId="77777777" w:rsidR="00082FBC" w:rsidRPr="00711121" w:rsidRDefault="00082FBC" w:rsidP="00082FBC">
      <w:pPr>
        <w:widowControl w:val="0"/>
        <w:autoSpaceDE w:val="0"/>
        <w:autoSpaceDN w:val="0"/>
        <w:adjustRightInd w:val="0"/>
        <w:spacing w:line="280" w:lineRule="exact"/>
        <w:ind w:left="300" w:right="113" w:hangingChars="150" w:hanging="30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3-2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Application for substituting </w:t>
      </w:r>
      <w:proofErr w:type="gramStart"/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>thesis :</w:t>
      </w:r>
      <w:proofErr w:type="gramEnd"/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submitting documents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 semester before 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 thesis submission period for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getting 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>Master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’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 degree </w:t>
      </w:r>
    </w:p>
    <w:p w14:paraId="048606FD" w14:textId="77777777" w:rsidR="00C3754A" w:rsidRDefault="00082FBC" w:rsidP="00C3754A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11121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 xml:space="preserve">   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Substitution of master’s </w:t>
      </w:r>
      <w:proofErr w:type="gramStart"/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>thesis :</w:t>
      </w:r>
      <w:proofErr w:type="gramEnd"/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711121">
        <w:rPr>
          <w:rFonts w:ascii="굴림" w:eastAsia="굴림" w:hAnsi="굴림" w:cs="Times New Roman" w:hint="eastAsia"/>
          <w:color w:val="000000" w:themeColor="text1"/>
          <w:sz w:val="20"/>
          <w:szCs w:val="20"/>
        </w:rPr>
        <w:t>①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</w:t>
      </w:r>
      <w:r w:rsidRPr="00711121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 xml:space="preserve"> 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research paper published in an academic journal, or </w:t>
      </w:r>
    </w:p>
    <w:p w14:paraId="304DB718" w14:textId="03AC5002" w:rsidR="00082FBC" w:rsidRPr="00C3754A" w:rsidRDefault="00082FBC">
      <w:pPr>
        <w:widowControl w:val="0"/>
        <w:autoSpaceDE w:val="0"/>
        <w:autoSpaceDN w:val="0"/>
        <w:adjustRightInd w:val="0"/>
        <w:spacing w:line="280" w:lineRule="exact"/>
        <w:ind w:left="2400" w:right="113" w:firstLineChars="300" w:firstLine="60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  <w:pPrChange w:id="101" w:author="가영 이" w:date="2025-08-22T16:41:00Z">
          <w:pPr>
            <w:widowControl w:val="0"/>
            <w:autoSpaceDE w:val="0"/>
            <w:autoSpaceDN w:val="0"/>
            <w:adjustRightInd w:val="0"/>
            <w:spacing w:line="280" w:lineRule="exact"/>
            <w:ind w:left="2400" w:right="113"/>
            <w:jc w:val="both"/>
          </w:pPr>
        </w:pPrChange>
      </w:pPr>
      <w:r w:rsidRPr="00711121">
        <w:rPr>
          <w:rFonts w:ascii="맑은 고딕" w:eastAsia="맑은 고딕" w:hAnsi="맑은 고딕" w:cs="Times New Roman" w:hint="eastAsia"/>
          <w:color w:val="000000" w:themeColor="text1"/>
          <w:sz w:val="20"/>
          <w:szCs w:val="20"/>
        </w:rPr>
        <w:t>②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Credit Acquisition </w:t>
      </w:r>
      <w:r w:rsidRPr="00C3754A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(at least 31 credits) 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and Research Report </w:t>
      </w:r>
      <w:r w:rsidRPr="00C3754A">
        <w:rPr>
          <w:rFonts w:ascii="Times New Roman" w:hAnsi="Times New Roman" w:cs="Times New Roman"/>
          <w:color w:val="000000" w:themeColor="text1"/>
          <w:sz w:val="16"/>
          <w:szCs w:val="16"/>
        </w:rPr>
        <w:t>(at least 10 pages)</w:t>
      </w:r>
    </w:p>
    <w:p w14:paraId="3075F32E" w14:textId="77777777" w:rsidR="00082FBC" w:rsidRPr="0071112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Chars="50" w:firstLine="10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2FBC" w:rsidRPr="005B633B" w14:paraId="4A20AAF3" w14:textId="77777777" w:rsidTr="003D0264">
        <w:tc>
          <w:tcPr>
            <w:tcW w:w="9736" w:type="dxa"/>
            <w:shd w:val="clear" w:color="auto" w:fill="D9D9D9" w:themeFill="background1" w:themeFillShade="D9"/>
          </w:tcPr>
          <w:p w14:paraId="37FEEEEC" w14:textId="77777777" w:rsidR="00082FBC" w:rsidRPr="005B633B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082FB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Language Requirement to Acquire Degree</w:t>
            </w:r>
          </w:p>
        </w:tc>
      </w:tr>
    </w:tbl>
    <w:p w14:paraId="624B1699" w14:textId="77777777" w:rsidR="00082FBC" w:rsidRPr="005B633B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color w:val="000000" w:themeColor="text1"/>
          <w:sz w:val="20"/>
          <w:szCs w:val="20"/>
          <w:highlight w:val="yellow"/>
        </w:rPr>
      </w:pPr>
    </w:p>
    <w:p w14:paraId="75AEE21E" w14:textId="77777777" w:rsidR="00082FBC" w:rsidRPr="00C3754A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="14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754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TOPIK Level 4, IELTS 5.5, TOEFL iBT 80, TOEIC 700 </w:t>
      </w:r>
    </w:p>
    <w:p w14:paraId="51258060" w14:textId="77777777" w:rsidR="00082FBC" w:rsidRPr="0071112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 w:firstLine="14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754A">
        <w:rPr>
          <w:rFonts w:ascii="Times New Roman" w:hAnsi="Times New Roman" w:cs="Times New Roman"/>
          <w:color w:val="000000" w:themeColor="text1"/>
          <w:sz w:val="20"/>
          <w:szCs w:val="20"/>
        </w:rPr>
        <w:t>- Submitting language certificates to KNU Office of International Affairs before applying to thesis evaluation.</w:t>
      </w:r>
    </w:p>
    <w:p w14:paraId="61DA9015" w14:textId="77777777" w:rsidR="00082FBC" w:rsidRPr="0071112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2FBC" w14:paraId="76146251" w14:textId="77777777" w:rsidTr="003D0264">
        <w:tc>
          <w:tcPr>
            <w:tcW w:w="9736" w:type="dxa"/>
            <w:shd w:val="clear" w:color="auto" w:fill="D9D9D9" w:themeFill="background1" w:themeFillShade="D9"/>
          </w:tcPr>
          <w:p w14:paraId="18D6735C" w14:textId="77777777" w:rsidR="00082FBC" w:rsidRPr="00834CB5" w:rsidRDefault="00082FBC" w:rsidP="003D0264">
            <w:pPr>
              <w:widowControl w:val="0"/>
              <w:autoSpaceDE w:val="0"/>
              <w:autoSpaceDN w:val="0"/>
              <w:adjustRightInd w:val="0"/>
              <w:spacing w:line="280" w:lineRule="exact"/>
              <w:ind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4CB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Academic Requirement to Acquire Degree – for Ph.D. only</w:t>
            </w:r>
          </w:p>
        </w:tc>
      </w:tr>
    </w:tbl>
    <w:p w14:paraId="070CABB9" w14:textId="77777777" w:rsidR="00082FBC" w:rsidRPr="00711121" w:rsidRDefault="00082FBC" w:rsidP="00082FBC">
      <w:pPr>
        <w:widowControl w:val="0"/>
        <w:autoSpaceDE w:val="0"/>
        <w:autoSpaceDN w:val="0"/>
        <w:adjustRightInd w:val="0"/>
        <w:spacing w:line="280" w:lineRule="exact"/>
        <w:ind w:right="113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0C249A13" w14:textId="77777777" w:rsidR="00082FBC" w:rsidRDefault="00082FBC" w:rsidP="00082FBC">
      <w:pPr>
        <w:rPr>
          <w:rFonts w:ascii="Times New Roman" w:hAnsi="Times New Roman" w:cs="Times New Roman"/>
          <w:sz w:val="18"/>
          <w:szCs w:val="18"/>
        </w:rPr>
      </w:pP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Publication of at </w:t>
      </w:r>
      <w:r>
        <w:rPr>
          <w:rFonts w:ascii="Times New Roman" w:hAnsi="Times New Roman" w:cs="Times New Roman"/>
          <w:sz w:val="20"/>
          <w:szCs w:val="20"/>
        </w:rPr>
        <w:t xml:space="preserve">least 1 paper at the KCI, SCOPUS, or SSCI journals before the final defense </w:t>
      </w:r>
    </w:p>
    <w:p w14:paraId="7337716A" w14:textId="77777777" w:rsidR="00082FBC" w:rsidRDefault="00082FBC" w:rsidP="00082FBC">
      <w:pPr>
        <w:rPr>
          <w:rFonts w:ascii="Times New Roman" w:hAnsi="Times New Roman" w:cs="Times New Roman"/>
          <w:sz w:val="18"/>
          <w:szCs w:val="18"/>
        </w:rPr>
      </w:pPr>
    </w:p>
    <w:p w14:paraId="5379AB71" w14:textId="77777777" w:rsidR="005206AB" w:rsidRDefault="005206AB" w:rsidP="00082FBC">
      <w:pPr>
        <w:rPr>
          <w:rFonts w:ascii="Times New Roman" w:hAnsi="Times New Roman" w:cs="Times New Roman"/>
          <w:b/>
          <w:sz w:val="20"/>
          <w:szCs w:val="18"/>
          <w:u w:val="single"/>
        </w:rPr>
      </w:pPr>
    </w:p>
    <w:p w14:paraId="6C622849" w14:textId="7C974D33" w:rsidR="00082FBC" w:rsidRDefault="00082FBC" w:rsidP="00082FBC">
      <w:pPr>
        <w:rPr>
          <w:rFonts w:ascii="Times New Roman" w:hAnsi="Times New Roman" w:cs="Times New Roman"/>
          <w:b/>
          <w:sz w:val="20"/>
          <w:szCs w:val="18"/>
          <w:u w:val="single"/>
        </w:rPr>
      </w:pPr>
      <w:r>
        <w:rPr>
          <w:rFonts w:ascii="Times New Roman" w:hAnsi="Times New Roman" w:cs="Times New Roman" w:hint="eastAsia"/>
          <w:b/>
          <w:sz w:val="20"/>
          <w:szCs w:val="18"/>
          <w:u w:val="single"/>
        </w:rPr>
        <w:t>O</w:t>
      </w:r>
      <w:r>
        <w:rPr>
          <w:rFonts w:ascii="Times New Roman" w:hAnsi="Times New Roman" w:cs="Times New Roman"/>
          <w:b/>
          <w:sz w:val="20"/>
          <w:szCs w:val="18"/>
          <w:u w:val="single"/>
        </w:rPr>
        <w:t xml:space="preserve">ther Services </w:t>
      </w:r>
    </w:p>
    <w:p w14:paraId="0CB061F2" w14:textId="28BEB3DD" w:rsidR="00082FBC" w:rsidRDefault="00082FBC" w:rsidP="00A45FC5">
      <w:pPr>
        <w:ind w:left="2254" w:hangingChars="1127" w:hanging="2254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Graduate students’ office: </w:t>
      </w:r>
      <w:r w:rsidR="00E94F2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Room </w:t>
      </w:r>
      <w:r w:rsidR="00A45FC5">
        <w:rPr>
          <w:rFonts w:ascii="Times New Roman" w:hAnsi="Times New Roman" w:cs="Times New Roman"/>
          <w:color w:val="000000" w:themeColor="text1"/>
          <w:sz w:val="20"/>
          <w:szCs w:val="20"/>
        </w:rPr>
        <w:t>#</w:t>
      </w:r>
      <w:r w:rsidR="00E94F2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del w:id="102" w:author="user" w:date="2024-08-07T13:05:00Z">
        <w:r w:rsidR="00E94F25" w:rsidDel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 xml:space="preserve">411 </w:delText>
        </w:r>
      </w:del>
      <w:ins w:id="103" w:author="user" w:date="2024-08-07T13:05:00Z">
        <w:r w:rsidR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211 </w:t>
        </w:r>
      </w:ins>
      <w:r w:rsidR="00E94F2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@ </w:t>
      </w:r>
      <w:r w:rsidR="00950691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C</w:t>
      </w:r>
      <w:r w:rsidR="0095069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ollege of Business Administration </w:t>
      </w:r>
      <w:r w:rsidR="00F452A1">
        <w:rPr>
          <w:rFonts w:ascii="Times New Roman" w:hAnsi="Times New Roman" w:cs="Times New Roman"/>
          <w:color w:val="000000" w:themeColor="text1"/>
          <w:sz w:val="20"/>
          <w:szCs w:val="20"/>
        </w:rPr>
        <w:t>#</w:t>
      </w:r>
      <w:ins w:id="104" w:author="user" w:date="2024-08-07T13:05:00Z">
        <w:r w:rsidR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t>2</w:t>
        </w:r>
      </w:ins>
      <w:del w:id="105" w:author="user" w:date="2024-08-07T13:05:00Z">
        <w:r w:rsidR="00F452A1" w:rsidDel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>1</w:delText>
        </w:r>
      </w:del>
      <w:r w:rsidR="00F452A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F452A1" w:rsidRPr="00A45FC5">
        <w:rPr>
          <w:rFonts w:ascii="Times New Roman" w:hAnsi="Times New Roman" w:cs="Times New Roman"/>
          <w:color w:val="000000" w:themeColor="text1"/>
          <w:sz w:val="14"/>
          <w:szCs w:val="14"/>
        </w:rPr>
        <w:t>(</w:t>
      </w:r>
      <w:r w:rsidR="00F452A1" w:rsidRPr="00A45FC5">
        <w:rPr>
          <w:rFonts w:ascii="Times New Roman" w:hAnsi="Times New Roman" w:cs="Times New Roman" w:hint="eastAsia"/>
          <w:color w:val="000000" w:themeColor="text1"/>
          <w:sz w:val="14"/>
          <w:szCs w:val="14"/>
        </w:rPr>
        <w:t>경영</w:t>
      </w:r>
      <w:ins w:id="106" w:author="user" w:date="2024-08-07T13:05:00Z">
        <w:r w:rsidR="00EA65CC">
          <w:rPr>
            <w:rFonts w:ascii="Times New Roman" w:hAnsi="Times New Roman" w:cs="Times New Roman"/>
            <w:color w:val="000000" w:themeColor="text1"/>
            <w:sz w:val="14"/>
            <w:szCs w:val="14"/>
          </w:rPr>
          <w:t>2</w:t>
        </w:r>
      </w:ins>
      <w:del w:id="107" w:author="user" w:date="2024-08-07T13:05:00Z">
        <w:r w:rsidR="00F452A1" w:rsidRPr="00A45FC5" w:rsidDel="00EA65CC">
          <w:rPr>
            <w:rFonts w:ascii="Times New Roman" w:hAnsi="Times New Roman" w:cs="Times New Roman" w:hint="eastAsia"/>
            <w:color w:val="000000" w:themeColor="text1"/>
            <w:sz w:val="14"/>
            <w:szCs w:val="14"/>
          </w:rPr>
          <w:delText>1</w:delText>
        </w:r>
      </w:del>
      <w:r w:rsidR="00F452A1" w:rsidRPr="00A45FC5">
        <w:rPr>
          <w:rFonts w:ascii="Times New Roman" w:hAnsi="Times New Roman" w:cs="Times New Roman" w:hint="eastAsia"/>
          <w:color w:val="000000" w:themeColor="text1"/>
          <w:sz w:val="14"/>
          <w:szCs w:val="14"/>
        </w:rPr>
        <w:t>호관</w:t>
      </w:r>
      <w:del w:id="108" w:author="user" w:date="2024-08-07T13:05:00Z">
        <w:r w:rsidR="00F452A1" w:rsidRPr="00A45FC5" w:rsidDel="00EA65CC">
          <w:rPr>
            <w:rFonts w:ascii="Times New Roman" w:hAnsi="Times New Roman" w:cs="Times New Roman" w:hint="eastAsia"/>
            <w:color w:val="000000" w:themeColor="text1"/>
            <w:sz w:val="14"/>
            <w:szCs w:val="14"/>
          </w:rPr>
          <w:delText>)</w:delText>
        </w:r>
        <w:r w:rsidR="00A45FC5" w:rsidRPr="00A45FC5" w:rsidDel="00EA65CC">
          <w:rPr>
            <w:rFonts w:ascii="Times New Roman" w:hAnsi="Times New Roman" w:cs="Times New Roman"/>
            <w:color w:val="000000" w:themeColor="text1"/>
            <w:sz w:val="14"/>
            <w:szCs w:val="14"/>
          </w:rPr>
          <w:delText xml:space="preserve"> </w:delText>
        </w:r>
        <w:r w:rsidR="00A45FC5" w:rsidDel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 xml:space="preserve">&amp; </w:delText>
        </w:r>
        <w:r w:rsidR="00F452A1" w:rsidDel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 xml:space="preserve">Room# 412 @ </w:delText>
        </w:r>
        <w:r w:rsidR="00A45FC5" w:rsidDel="00EA65CC">
          <w:rPr>
            <w:rFonts w:ascii="Times New Roman" w:hAnsi="Times New Roman" w:cs="Times New Roman" w:hint="eastAsia"/>
            <w:color w:val="000000" w:themeColor="text1"/>
            <w:sz w:val="20"/>
            <w:szCs w:val="20"/>
          </w:rPr>
          <w:delText>C</w:delText>
        </w:r>
        <w:r w:rsidR="00A45FC5" w:rsidDel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>ollege of Business Administration</w:delText>
        </w:r>
        <w:r w:rsidR="00F452A1" w:rsidDel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 xml:space="preserve"> #2</w:delText>
        </w:r>
        <w:r w:rsidR="00A45FC5" w:rsidDel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 xml:space="preserve"> </w:delText>
        </w:r>
        <w:r w:rsidR="00F452A1" w:rsidRPr="00A45FC5" w:rsidDel="00EA65CC">
          <w:rPr>
            <w:rFonts w:ascii="Times New Roman" w:hAnsi="Times New Roman" w:cs="Times New Roman"/>
            <w:color w:val="000000" w:themeColor="text1"/>
            <w:sz w:val="14"/>
            <w:szCs w:val="14"/>
          </w:rPr>
          <w:delText>(</w:delText>
        </w:r>
        <w:r w:rsidR="00F452A1" w:rsidRPr="00A45FC5" w:rsidDel="00EA65CC">
          <w:rPr>
            <w:rFonts w:ascii="Times New Roman" w:hAnsi="Times New Roman" w:cs="Times New Roman" w:hint="eastAsia"/>
            <w:color w:val="000000" w:themeColor="text1"/>
            <w:sz w:val="14"/>
            <w:szCs w:val="14"/>
          </w:rPr>
          <w:delText>경영</w:delText>
        </w:r>
        <w:r w:rsidR="00F452A1" w:rsidRPr="00A45FC5" w:rsidDel="00EA65CC">
          <w:rPr>
            <w:rFonts w:ascii="Times New Roman" w:hAnsi="Times New Roman" w:cs="Times New Roman" w:hint="eastAsia"/>
            <w:color w:val="000000" w:themeColor="text1"/>
            <w:sz w:val="14"/>
            <w:szCs w:val="14"/>
          </w:rPr>
          <w:delText>2</w:delText>
        </w:r>
        <w:r w:rsidR="00F452A1" w:rsidRPr="00A45FC5" w:rsidDel="00EA65CC">
          <w:rPr>
            <w:rFonts w:ascii="Times New Roman" w:hAnsi="Times New Roman" w:cs="Times New Roman" w:hint="eastAsia"/>
            <w:color w:val="000000" w:themeColor="text1"/>
            <w:sz w:val="14"/>
            <w:szCs w:val="14"/>
          </w:rPr>
          <w:delText>호관</w:delText>
        </w:r>
        <w:r w:rsidR="00F452A1" w:rsidRPr="00A45FC5" w:rsidDel="00EA65CC">
          <w:rPr>
            <w:rFonts w:ascii="Times New Roman" w:hAnsi="Times New Roman" w:cs="Times New Roman" w:hint="eastAsia"/>
            <w:color w:val="000000" w:themeColor="text1"/>
            <w:sz w:val="14"/>
            <w:szCs w:val="14"/>
          </w:rPr>
          <w:delText>)</w:delText>
        </w:r>
      </w:del>
      <w:r w:rsidR="00552CC1" w:rsidRPr="00A45FC5">
        <w:rPr>
          <w:rFonts w:ascii="Times New Roman" w:hAnsi="Times New Roman" w:cs="Times New Roman"/>
          <w:color w:val="000000" w:themeColor="text1"/>
          <w:sz w:val="14"/>
          <w:szCs w:val="14"/>
        </w:rPr>
        <w:t xml:space="preserve"> </w:t>
      </w:r>
      <w:r w:rsidR="00552CC1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(</w:t>
      </w:r>
      <w:proofErr w:type="gramStart"/>
      <w:r w:rsidR="00552CC1">
        <w:rPr>
          <w:rFonts w:ascii="Times New Roman" w:hAnsi="Times New Roman" w:cs="Times New Roman"/>
          <w:color w:val="000000" w:themeColor="text1"/>
          <w:sz w:val="20"/>
          <w:szCs w:val="20"/>
        </w:rPr>
        <w:t>pw :</w:t>
      </w:r>
      <w:proofErr w:type="gramEnd"/>
      <w:r w:rsidR="00552CC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del w:id="109" w:author="user" w:date="2024-08-07T13:06:00Z">
        <w:r w:rsidR="00552CC1" w:rsidDel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delText>3704</w:delText>
        </w:r>
      </w:del>
      <w:ins w:id="110" w:author="user" w:date="2024-08-07T13:06:00Z">
        <w:r w:rsidR="00EA65CC">
          <w:rPr>
            <w:rFonts w:ascii="Times New Roman" w:hAnsi="Times New Roman" w:cs="Times New Roman"/>
            <w:color w:val="000000" w:themeColor="text1"/>
            <w:sz w:val="20"/>
            <w:szCs w:val="20"/>
          </w:rPr>
          <w:t>221182</w:t>
        </w:r>
      </w:ins>
      <w:r w:rsidR="00552CC1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14:paraId="65AA4A44" w14:textId="77777777" w:rsidR="00082FBC" w:rsidRDefault="00082FBC" w:rsidP="00082FBC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KNU Grad School (in Korean): </w:t>
      </w:r>
      <w:r w:rsidRPr="00171747">
        <w:rPr>
          <w:rFonts w:ascii="Times New Roman" w:hAnsi="Times New Roman" w:cs="Times New Roman"/>
          <w:color w:val="000000" w:themeColor="text1"/>
          <w:sz w:val="20"/>
          <w:szCs w:val="20"/>
        </w:rPr>
        <w:t>https://graduate.kangwon.ac.kr/graduate/index.do</w:t>
      </w:r>
    </w:p>
    <w:p w14:paraId="50F00C3C" w14:textId="77777777" w:rsidR="00082FBC" w:rsidRDefault="00082FBC" w:rsidP="00082FBC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KNU Office of International Affairs: </w:t>
      </w:r>
      <w:r w:rsidRPr="00171747">
        <w:rPr>
          <w:rFonts w:ascii="Times New Roman" w:hAnsi="Times New Roman" w:cs="Times New Roman"/>
          <w:color w:val="000000" w:themeColor="text1"/>
          <w:sz w:val="20"/>
          <w:szCs w:val="20"/>
        </w:rPr>
        <w:t>https://oiaknu.kangwon.ac.kr/oiaknu/oia/overview.do</w:t>
      </w:r>
    </w:p>
    <w:p w14:paraId="24124B77" w14:textId="77777777" w:rsidR="00082FBC" w:rsidRDefault="00082FBC" w:rsidP="00082FBC">
      <w:pPr>
        <w:rPr>
          <w:rStyle w:val="a4"/>
          <w:rFonts w:ascii="Times New Roman" w:hAnsi="Times New Roman" w:cs="Times New Roman"/>
          <w:sz w:val="20"/>
          <w:szCs w:val="20"/>
        </w:rPr>
      </w:pP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KNU Library:</w:t>
      </w:r>
      <w:r w:rsidRPr="00711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hyperlink r:id="rId8" w:history="1">
        <w:r w:rsidRPr="006F6EC3">
          <w:rPr>
            <w:rStyle w:val="a4"/>
            <w:rFonts w:ascii="Times New Roman" w:hAnsi="Times New Roman" w:cs="Times New Roman"/>
            <w:sz w:val="20"/>
            <w:szCs w:val="20"/>
          </w:rPr>
          <w:t>https://library.kangwon.ac.kr/</w:t>
        </w:r>
      </w:hyperlink>
    </w:p>
    <w:p w14:paraId="6BABE8C5" w14:textId="77777777" w:rsidR="00A45FC5" w:rsidDel="005200E7" w:rsidRDefault="00A45FC5" w:rsidP="00082FBC">
      <w:pPr>
        <w:rPr>
          <w:del w:id="111" w:author="가영 이" w:date="2025-08-22T16:41:00Z"/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FA572FC" w14:textId="72AEEF94" w:rsidR="00AF0C86" w:rsidDel="005200E7" w:rsidRDefault="00AF0C86" w:rsidP="00082FBC">
      <w:pPr>
        <w:rPr>
          <w:del w:id="112" w:author="가영 이" w:date="2025-08-22T16:41:00Z"/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C2A0085" w14:textId="2389ADC4" w:rsidR="000A6FCB" w:rsidRDefault="000A6FCB">
      <w:pPr>
        <w:spacing w:after="160" w:line="259" w:lineRule="auto"/>
        <w:jc w:val="both"/>
        <w:rPr>
          <w:ins w:id="113" w:author="eum jihyun" w:date="2024-08-26T10:41:00Z"/>
          <w:rFonts w:ascii="Times New Roman" w:hAnsi="Times New Roman" w:cs="Times New Roman"/>
          <w:color w:val="000000" w:themeColor="text1"/>
          <w:sz w:val="20"/>
          <w:szCs w:val="20"/>
        </w:rPr>
      </w:pPr>
      <w:ins w:id="114" w:author="eum jihyun" w:date="2024-08-26T10:41:00Z"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br w:type="page"/>
        </w:r>
      </w:ins>
    </w:p>
    <w:p w14:paraId="73DC011B" w14:textId="465F23E0" w:rsidR="005931AB" w:rsidDel="000A6FCB" w:rsidRDefault="005931AB" w:rsidP="00082FBC">
      <w:pPr>
        <w:rPr>
          <w:del w:id="115" w:author="eum jihyun" w:date="2024-08-26T10:41:00Z"/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4C0104E" w14:textId="77777777" w:rsidR="005931AB" w:rsidRDefault="005931AB" w:rsidP="005931AB">
      <w:pPr>
        <w:widowControl w:val="0"/>
        <w:autoSpaceDE w:val="0"/>
        <w:autoSpaceDN w:val="0"/>
        <w:adjustRightInd w:val="0"/>
        <w:spacing w:line="240" w:lineRule="exact"/>
        <w:ind w:right="113" w:firstLine="140"/>
        <w:jc w:val="both"/>
        <w:rPr>
          <w:rFonts w:ascii="Times New Roman" w:hAnsi="Times New Roman" w:cs="Times New Roman"/>
          <w:b/>
          <w:sz w:val="20"/>
          <w:szCs w:val="18"/>
          <w:u w:val="single"/>
        </w:rPr>
      </w:pPr>
      <w:r w:rsidRPr="00CA4C72">
        <w:rPr>
          <w:rFonts w:ascii="Times New Roman" w:hAnsi="Times New Roman" w:cs="Times New Roman"/>
          <w:b/>
          <w:sz w:val="20"/>
          <w:szCs w:val="18"/>
          <w:u w:val="single"/>
        </w:rPr>
        <w:t>&lt;List of Courses in Graduate Programs&gt;</w:t>
      </w:r>
    </w:p>
    <w:p w14:paraId="173E5023" w14:textId="77777777" w:rsidR="005931AB" w:rsidRPr="00834CB5" w:rsidRDefault="005931AB" w:rsidP="005931AB">
      <w:pPr>
        <w:widowControl w:val="0"/>
        <w:autoSpaceDE w:val="0"/>
        <w:autoSpaceDN w:val="0"/>
        <w:adjustRightInd w:val="0"/>
        <w:spacing w:line="240" w:lineRule="exact"/>
        <w:ind w:right="113" w:firstLine="140"/>
        <w:jc w:val="both"/>
        <w:rPr>
          <w:rFonts w:ascii="Times New Roman" w:hAnsi="Times New Roman" w:cs="Times New Roman"/>
          <w:b/>
          <w:sz w:val="20"/>
          <w:szCs w:val="18"/>
          <w:u w:val="single"/>
        </w:rPr>
      </w:pPr>
    </w:p>
    <w:tbl>
      <w:tblPr>
        <w:tblStyle w:val="a3"/>
        <w:tblW w:w="0" w:type="auto"/>
        <w:tblLayout w:type="fixed"/>
        <w:tblLook w:val="0000" w:firstRow="0" w:lastRow="0" w:firstColumn="0" w:lastColumn="0" w:noHBand="0" w:noVBand="0"/>
      </w:tblPr>
      <w:tblGrid>
        <w:gridCol w:w="2268"/>
        <w:gridCol w:w="5635"/>
        <w:gridCol w:w="1164"/>
      </w:tblGrid>
      <w:tr w:rsidR="005931AB" w:rsidRPr="00D14AE5" w14:paraId="4C734CFE" w14:textId="77777777" w:rsidTr="00895DBF">
        <w:trPr>
          <w:trHeight w:val="273"/>
        </w:trPr>
        <w:tc>
          <w:tcPr>
            <w:tcW w:w="2268" w:type="dxa"/>
          </w:tcPr>
          <w:p w14:paraId="4C951359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</w:rPr>
              <w:br w:type="page"/>
            </w:r>
            <w:r>
              <w:rPr>
                <w:rFonts w:ascii="Times New Roman" w:hAnsi="Times New Roman" w:cs="Times New Roman"/>
                <w:sz w:val="16"/>
                <w:szCs w:val="16"/>
              </w:rPr>
              <w:t>Code</w:t>
            </w:r>
          </w:p>
        </w:tc>
        <w:tc>
          <w:tcPr>
            <w:tcW w:w="5635" w:type="dxa"/>
          </w:tcPr>
          <w:p w14:paraId="0E1425DC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Title of Course</w:t>
            </w:r>
          </w:p>
        </w:tc>
        <w:tc>
          <w:tcPr>
            <w:tcW w:w="1164" w:type="dxa"/>
          </w:tcPr>
          <w:p w14:paraId="35FD2B4F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Credit</w:t>
            </w:r>
          </w:p>
        </w:tc>
      </w:tr>
      <w:tr w:rsidR="005931AB" w:rsidRPr="00D14AE5" w14:paraId="345F09B0" w14:textId="77777777" w:rsidTr="00895DBF">
        <w:tc>
          <w:tcPr>
            <w:tcW w:w="2268" w:type="dxa"/>
          </w:tcPr>
          <w:p w14:paraId="7E5D7733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209002</w:t>
            </w:r>
          </w:p>
        </w:tc>
        <w:tc>
          <w:tcPr>
            <w:tcW w:w="5635" w:type="dxa"/>
          </w:tcPr>
          <w:p w14:paraId="62B2D1F1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대학원세미나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(Seminar)</w:t>
            </w:r>
          </w:p>
        </w:tc>
        <w:tc>
          <w:tcPr>
            <w:tcW w:w="1164" w:type="dxa"/>
          </w:tcPr>
          <w:p w14:paraId="012CF27B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1-0-2</w:t>
            </w:r>
          </w:p>
        </w:tc>
      </w:tr>
      <w:tr w:rsidR="005931AB" w:rsidRPr="00D14AE5" w14:paraId="55ED0646" w14:textId="77777777" w:rsidTr="00895DBF">
        <w:tc>
          <w:tcPr>
            <w:tcW w:w="2268" w:type="dxa"/>
          </w:tcPr>
          <w:p w14:paraId="3D0376D6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209060</w:t>
            </w:r>
          </w:p>
        </w:tc>
        <w:tc>
          <w:tcPr>
            <w:tcW w:w="5635" w:type="dxa"/>
          </w:tcPr>
          <w:p w14:paraId="48F2C32D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현장연계연구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1 (Field Training Research 1)</w:t>
            </w:r>
          </w:p>
        </w:tc>
        <w:tc>
          <w:tcPr>
            <w:tcW w:w="1164" w:type="dxa"/>
          </w:tcPr>
          <w:p w14:paraId="243665D3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3-1-4</w:t>
            </w:r>
          </w:p>
        </w:tc>
      </w:tr>
    </w:tbl>
    <w:p w14:paraId="0116953C" w14:textId="77777777" w:rsidR="005931AB" w:rsidRDefault="005931AB" w:rsidP="005931AB">
      <w:pPr>
        <w:widowControl w:val="0"/>
        <w:autoSpaceDE w:val="0"/>
        <w:autoSpaceDN w:val="0"/>
        <w:adjustRightInd w:val="0"/>
        <w:spacing w:line="240" w:lineRule="exact"/>
        <w:ind w:right="113"/>
        <w:jc w:val="both"/>
        <w:rPr>
          <w:rFonts w:ascii="Times New Roman" w:hAnsi="Times New Roman" w:cs="Times New Roman"/>
          <w:sz w:val="18"/>
          <w:szCs w:val="18"/>
        </w:rPr>
      </w:pPr>
    </w:p>
    <w:p w14:paraId="5A67BE31" w14:textId="77777777" w:rsidR="005931AB" w:rsidRPr="00CA4C72" w:rsidRDefault="005931AB" w:rsidP="005931AB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exact"/>
        <w:ind w:right="113"/>
        <w:jc w:val="both"/>
        <w:rPr>
          <w:rFonts w:ascii="Times New Roman" w:hAnsi="Times New Roman" w:cs="Times New Roman"/>
          <w:sz w:val="20"/>
          <w:szCs w:val="18"/>
        </w:rPr>
      </w:pPr>
      <w:r w:rsidRPr="00CA4C72">
        <w:rPr>
          <w:rFonts w:ascii="Times New Roman" w:hAnsi="Times New Roman" w:cs="Times New Roman"/>
          <w:sz w:val="20"/>
          <w:szCs w:val="18"/>
        </w:rPr>
        <w:t>International Trade and Commerce</w:t>
      </w:r>
    </w:p>
    <w:tbl>
      <w:tblPr>
        <w:tblStyle w:val="a3"/>
        <w:tblW w:w="9067" w:type="dxa"/>
        <w:tblLayout w:type="fixed"/>
        <w:tblLook w:val="0000" w:firstRow="0" w:lastRow="0" w:firstColumn="0" w:lastColumn="0" w:noHBand="0" w:noVBand="0"/>
        <w:tblPrChange w:id="116" w:author="가영 이" w:date="2026-02-04T16:33:00Z">
          <w:tblPr>
            <w:tblStyle w:val="a3"/>
            <w:tblW w:w="0" w:type="auto"/>
            <w:tblLayout w:type="fixed"/>
            <w:tblLook w:val="0000" w:firstRow="0" w:lastRow="0" w:firstColumn="0" w:lastColumn="0" w:noHBand="0" w:noVBand="0"/>
          </w:tblPr>
        </w:tblPrChange>
      </w:tblPr>
      <w:tblGrid>
        <w:gridCol w:w="2268"/>
        <w:gridCol w:w="5635"/>
        <w:gridCol w:w="1164"/>
        <w:tblGridChange w:id="117">
          <w:tblGrid>
            <w:gridCol w:w="2268"/>
            <w:gridCol w:w="5635"/>
            <w:gridCol w:w="1164"/>
          </w:tblGrid>
        </w:tblGridChange>
      </w:tblGrid>
      <w:tr w:rsidR="005931AB" w:rsidRPr="00D14AE5" w14:paraId="2824F63B" w14:textId="77777777" w:rsidTr="006057B1">
        <w:tc>
          <w:tcPr>
            <w:tcW w:w="2268" w:type="dxa"/>
            <w:tcPrChange w:id="118" w:author="가영 이" w:date="2026-02-04T16:33:00Z">
              <w:tcPr>
                <w:tcW w:w="2268" w:type="dxa"/>
              </w:tcPr>
            </w:tcPrChange>
          </w:tcPr>
          <w:p w14:paraId="58F83BC3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Code</w:t>
            </w:r>
          </w:p>
        </w:tc>
        <w:tc>
          <w:tcPr>
            <w:tcW w:w="5635" w:type="dxa"/>
            <w:tcPrChange w:id="119" w:author="가영 이" w:date="2026-02-04T16:33:00Z">
              <w:tcPr>
                <w:tcW w:w="5635" w:type="dxa"/>
              </w:tcPr>
            </w:tcPrChange>
          </w:tcPr>
          <w:p w14:paraId="4619849A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Title of Course</w:t>
            </w:r>
          </w:p>
        </w:tc>
        <w:tc>
          <w:tcPr>
            <w:tcW w:w="1164" w:type="dxa"/>
            <w:tcPrChange w:id="120" w:author="가영 이" w:date="2026-02-04T16:33:00Z">
              <w:tcPr>
                <w:tcW w:w="1164" w:type="dxa"/>
              </w:tcPr>
            </w:tcPrChange>
          </w:tcPr>
          <w:p w14:paraId="5C00DCD6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Credit</w:t>
            </w:r>
          </w:p>
        </w:tc>
      </w:tr>
      <w:tr w:rsidR="005931AB" w:rsidRPr="00D14AE5" w14:paraId="053D5857" w14:textId="77777777" w:rsidTr="006057B1">
        <w:tc>
          <w:tcPr>
            <w:tcW w:w="2268" w:type="dxa"/>
            <w:tcPrChange w:id="121" w:author="가영 이" w:date="2026-02-04T16:33:00Z">
              <w:tcPr>
                <w:tcW w:w="2268" w:type="dxa"/>
              </w:tcPr>
            </w:tcPrChange>
          </w:tcPr>
          <w:p w14:paraId="2D06EBE8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209010</w:t>
            </w:r>
          </w:p>
        </w:tc>
        <w:tc>
          <w:tcPr>
            <w:tcW w:w="5635" w:type="dxa"/>
            <w:tcPrChange w:id="122" w:author="가영 이" w:date="2026-02-04T16:33:00Z">
              <w:tcPr>
                <w:tcW w:w="5635" w:type="dxa"/>
              </w:tcPr>
            </w:tcPrChange>
          </w:tcPr>
          <w:p w14:paraId="7D94FF24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국제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e-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비지니스론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 (International E-business)</w:t>
            </w:r>
          </w:p>
        </w:tc>
        <w:tc>
          <w:tcPr>
            <w:tcW w:w="1164" w:type="dxa"/>
            <w:tcPrChange w:id="123" w:author="가영 이" w:date="2026-02-04T16:33:00Z">
              <w:tcPr>
                <w:tcW w:w="1164" w:type="dxa"/>
              </w:tcPr>
            </w:tcPrChange>
          </w:tcPr>
          <w:p w14:paraId="580CFC71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33F50BD0" w14:textId="77777777" w:rsidTr="006057B1">
        <w:tc>
          <w:tcPr>
            <w:tcW w:w="2268" w:type="dxa"/>
            <w:tcPrChange w:id="124" w:author="가영 이" w:date="2026-02-04T16:33:00Z">
              <w:tcPr>
                <w:tcW w:w="2268" w:type="dxa"/>
              </w:tcPr>
            </w:tcPrChange>
          </w:tcPr>
          <w:p w14:paraId="1D72BA8E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209023</w:t>
            </w:r>
          </w:p>
        </w:tc>
        <w:tc>
          <w:tcPr>
            <w:tcW w:w="5635" w:type="dxa"/>
            <w:tcPrChange w:id="125" w:author="가영 이" w:date="2026-02-04T16:33:00Z">
              <w:tcPr>
                <w:tcW w:w="5635" w:type="dxa"/>
              </w:tcPr>
            </w:tcPrChange>
          </w:tcPr>
          <w:p w14:paraId="556B8EDC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국제결제론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(International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Payment Practice)</w:t>
            </w:r>
          </w:p>
        </w:tc>
        <w:tc>
          <w:tcPr>
            <w:tcW w:w="1164" w:type="dxa"/>
            <w:tcPrChange w:id="126" w:author="가영 이" w:date="2026-02-04T16:33:00Z">
              <w:tcPr>
                <w:tcW w:w="1164" w:type="dxa"/>
              </w:tcPr>
            </w:tcPrChange>
          </w:tcPr>
          <w:p w14:paraId="1A546D62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7932D2A9" w14:textId="77777777" w:rsidTr="006057B1">
        <w:tc>
          <w:tcPr>
            <w:tcW w:w="2268" w:type="dxa"/>
            <w:tcPrChange w:id="127" w:author="가영 이" w:date="2026-02-04T16:33:00Z">
              <w:tcPr>
                <w:tcW w:w="2268" w:type="dxa"/>
              </w:tcPr>
            </w:tcPrChange>
          </w:tcPr>
          <w:p w14:paraId="5AD301C7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209024</w:t>
            </w:r>
          </w:p>
        </w:tc>
        <w:tc>
          <w:tcPr>
            <w:tcW w:w="5635" w:type="dxa"/>
            <w:tcPrChange w:id="128" w:author="가영 이" w:date="2026-02-04T16:33:00Z">
              <w:tcPr>
                <w:tcW w:w="5635" w:type="dxa"/>
              </w:tcPr>
            </w:tcPrChange>
          </w:tcPr>
          <w:p w14:paraId="6BF8199D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국제운송론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(International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Transport Practice)</w:t>
            </w:r>
          </w:p>
        </w:tc>
        <w:tc>
          <w:tcPr>
            <w:tcW w:w="1164" w:type="dxa"/>
            <w:tcPrChange w:id="129" w:author="가영 이" w:date="2026-02-04T16:33:00Z">
              <w:tcPr>
                <w:tcW w:w="1164" w:type="dxa"/>
              </w:tcPr>
            </w:tcPrChange>
          </w:tcPr>
          <w:p w14:paraId="27FB9293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44C53111" w14:textId="77777777" w:rsidTr="006057B1">
        <w:tc>
          <w:tcPr>
            <w:tcW w:w="2268" w:type="dxa"/>
            <w:tcPrChange w:id="130" w:author="가영 이" w:date="2026-02-04T16:33:00Z">
              <w:tcPr>
                <w:tcW w:w="2268" w:type="dxa"/>
              </w:tcPr>
            </w:tcPrChange>
          </w:tcPr>
          <w:p w14:paraId="2DC8A59E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209025</w:t>
            </w:r>
          </w:p>
        </w:tc>
        <w:tc>
          <w:tcPr>
            <w:tcW w:w="5635" w:type="dxa"/>
            <w:tcPrChange w:id="131" w:author="가영 이" w:date="2026-02-04T16:33:00Z">
              <w:tcPr>
                <w:tcW w:w="5635" w:type="dxa"/>
              </w:tcPr>
            </w:tcPrChange>
          </w:tcPr>
          <w:p w14:paraId="05865A92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무역계약론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(Sales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Contract Practice)</w:t>
            </w:r>
          </w:p>
        </w:tc>
        <w:tc>
          <w:tcPr>
            <w:tcW w:w="1164" w:type="dxa"/>
            <w:tcPrChange w:id="132" w:author="가영 이" w:date="2026-02-04T16:33:00Z">
              <w:tcPr>
                <w:tcW w:w="1164" w:type="dxa"/>
              </w:tcPr>
            </w:tcPrChange>
          </w:tcPr>
          <w:p w14:paraId="0E4D410C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273E190A" w14:textId="77777777" w:rsidTr="006057B1">
        <w:tc>
          <w:tcPr>
            <w:tcW w:w="2268" w:type="dxa"/>
            <w:tcPrChange w:id="133" w:author="가영 이" w:date="2026-02-04T16:33:00Z">
              <w:tcPr>
                <w:tcW w:w="2268" w:type="dxa"/>
              </w:tcPr>
            </w:tcPrChange>
          </w:tcPr>
          <w:p w14:paraId="5BF82C7F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209026</w:t>
            </w:r>
          </w:p>
        </w:tc>
        <w:tc>
          <w:tcPr>
            <w:tcW w:w="5635" w:type="dxa"/>
            <w:tcPrChange w:id="134" w:author="가영 이" w:date="2026-02-04T16:33:00Z">
              <w:tcPr>
                <w:tcW w:w="5635" w:type="dxa"/>
              </w:tcPr>
            </w:tcPrChange>
          </w:tcPr>
          <w:p w14:paraId="5ACFDD60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무역보험론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(Marine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Insurance Practice)</w:t>
            </w:r>
          </w:p>
        </w:tc>
        <w:tc>
          <w:tcPr>
            <w:tcW w:w="1164" w:type="dxa"/>
            <w:tcPrChange w:id="135" w:author="가영 이" w:date="2026-02-04T16:33:00Z">
              <w:tcPr>
                <w:tcW w:w="1164" w:type="dxa"/>
              </w:tcPr>
            </w:tcPrChange>
          </w:tcPr>
          <w:p w14:paraId="736C9286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240324A1" w14:textId="77777777" w:rsidTr="006057B1">
        <w:tc>
          <w:tcPr>
            <w:tcW w:w="2268" w:type="dxa"/>
            <w:tcPrChange w:id="136" w:author="가영 이" w:date="2026-02-04T16:33:00Z">
              <w:tcPr>
                <w:tcW w:w="2268" w:type="dxa"/>
              </w:tcPr>
            </w:tcPrChange>
          </w:tcPr>
          <w:p w14:paraId="14535FF0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209027</w:t>
            </w:r>
          </w:p>
        </w:tc>
        <w:tc>
          <w:tcPr>
            <w:tcW w:w="5635" w:type="dxa"/>
            <w:tcPrChange w:id="137" w:author="가영 이" w:date="2026-02-04T16:33:00Z">
              <w:tcPr>
                <w:tcW w:w="5635" w:type="dxa"/>
              </w:tcPr>
            </w:tcPrChange>
          </w:tcPr>
          <w:p w14:paraId="5D9442B7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무역관습론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(Foreign Trade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Customs)</w:t>
            </w:r>
          </w:p>
        </w:tc>
        <w:tc>
          <w:tcPr>
            <w:tcW w:w="1164" w:type="dxa"/>
            <w:tcPrChange w:id="138" w:author="가영 이" w:date="2026-02-04T16:33:00Z">
              <w:tcPr>
                <w:tcW w:w="1164" w:type="dxa"/>
              </w:tcPr>
            </w:tcPrChange>
          </w:tcPr>
          <w:p w14:paraId="1BD06017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7F7E893F" w14:textId="77777777" w:rsidTr="006057B1">
        <w:tc>
          <w:tcPr>
            <w:tcW w:w="2268" w:type="dxa"/>
            <w:tcPrChange w:id="139" w:author="가영 이" w:date="2026-02-04T16:33:00Z">
              <w:tcPr>
                <w:tcW w:w="2268" w:type="dxa"/>
              </w:tcPr>
            </w:tcPrChange>
          </w:tcPr>
          <w:p w14:paraId="27A0F8E6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209028</w:t>
            </w:r>
          </w:p>
        </w:tc>
        <w:tc>
          <w:tcPr>
            <w:tcW w:w="5635" w:type="dxa"/>
            <w:tcPrChange w:id="140" w:author="가영 이" w:date="2026-02-04T16:33:00Z">
              <w:tcPr>
                <w:tcW w:w="5635" w:type="dxa"/>
              </w:tcPr>
            </w:tcPrChange>
          </w:tcPr>
          <w:p w14:paraId="6579632C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국제상사중재론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 (International Commercial Arbitration)</w:t>
            </w:r>
          </w:p>
        </w:tc>
        <w:tc>
          <w:tcPr>
            <w:tcW w:w="1164" w:type="dxa"/>
            <w:tcPrChange w:id="141" w:author="가영 이" w:date="2026-02-04T16:33:00Z">
              <w:tcPr>
                <w:tcW w:w="1164" w:type="dxa"/>
              </w:tcPr>
            </w:tcPrChange>
          </w:tcPr>
          <w:p w14:paraId="7CDE8418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04EE2097" w14:textId="77777777" w:rsidTr="006057B1">
        <w:tc>
          <w:tcPr>
            <w:tcW w:w="2268" w:type="dxa"/>
            <w:tcPrChange w:id="142" w:author="가영 이" w:date="2026-02-04T16:33:00Z">
              <w:tcPr>
                <w:tcW w:w="2268" w:type="dxa"/>
              </w:tcPr>
            </w:tcPrChange>
          </w:tcPr>
          <w:p w14:paraId="346431E5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209029</w:t>
            </w:r>
          </w:p>
        </w:tc>
        <w:tc>
          <w:tcPr>
            <w:tcW w:w="5635" w:type="dxa"/>
            <w:tcPrChange w:id="143" w:author="가영 이" w:date="2026-02-04T16:33:00Z">
              <w:tcPr>
                <w:tcW w:w="5635" w:type="dxa"/>
              </w:tcPr>
            </w:tcPrChange>
          </w:tcPr>
          <w:p w14:paraId="02DAE959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국제법적협상론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 (International Legal Negotiation)</w:t>
            </w:r>
          </w:p>
        </w:tc>
        <w:tc>
          <w:tcPr>
            <w:tcW w:w="1164" w:type="dxa"/>
            <w:tcPrChange w:id="144" w:author="가영 이" w:date="2026-02-04T16:33:00Z">
              <w:tcPr>
                <w:tcW w:w="1164" w:type="dxa"/>
              </w:tcPr>
            </w:tcPrChange>
          </w:tcPr>
          <w:p w14:paraId="2336B5EE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5184D100" w14:textId="77777777" w:rsidTr="006057B1">
        <w:tc>
          <w:tcPr>
            <w:tcW w:w="2268" w:type="dxa"/>
            <w:tcPrChange w:id="145" w:author="가영 이" w:date="2026-02-04T16:33:00Z">
              <w:tcPr>
                <w:tcW w:w="2268" w:type="dxa"/>
              </w:tcPr>
            </w:tcPrChange>
          </w:tcPr>
          <w:p w14:paraId="3E650304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209030</w:t>
            </w:r>
          </w:p>
        </w:tc>
        <w:tc>
          <w:tcPr>
            <w:tcW w:w="5635" w:type="dxa"/>
            <w:tcPrChange w:id="146" w:author="가영 이" w:date="2026-02-04T16:33:00Z">
              <w:tcPr>
                <w:tcW w:w="5635" w:type="dxa"/>
              </w:tcPr>
            </w:tcPrChange>
          </w:tcPr>
          <w:p w14:paraId="44319934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국제통상법론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 (International Commercial Law)</w:t>
            </w:r>
          </w:p>
        </w:tc>
        <w:tc>
          <w:tcPr>
            <w:tcW w:w="1164" w:type="dxa"/>
            <w:tcPrChange w:id="147" w:author="가영 이" w:date="2026-02-04T16:33:00Z">
              <w:tcPr>
                <w:tcW w:w="1164" w:type="dxa"/>
              </w:tcPr>
            </w:tcPrChange>
          </w:tcPr>
          <w:p w14:paraId="3DCF372F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5F24980C" w14:textId="77777777" w:rsidTr="006057B1">
        <w:tc>
          <w:tcPr>
            <w:tcW w:w="2268" w:type="dxa"/>
            <w:tcPrChange w:id="148" w:author="가영 이" w:date="2026-02-04T16:33:00Z">
              <w:tcPr>
                <w:tcW w:w="2268" w:type="dxa"/>
              </w:tcPr>
            </w:tcPrChange>
          </w:tcPr>
          <w:p w14:paraId="6F52DF6A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209031</w:t>
            </w:r>
          </w:p>
        </w:tc>
        <w:tc>
          <w:tcPr>
            <w:tcW w:w="5635" w:type="dxa"/>
            <w:tcPrChange w:id="149" w:author="가영 이" w:date="2026-02-04T16:33:00Z">
              <w:tcPr>
                <w:tcW w:w="5635" w:type="dxa"/>
              </w:tcPr>
            </w:tcPrChange>
          </w:tcPr>
          <w:p w14:paraId="5951CD5B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국제통상사례연구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(Case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Studies in International Commerce)</w:t>
            </w:r>
          </w:p>
        </w:tc>
        <w:tc>
          <w:tcPr>
            <w:tcW w:w="1164" w:type="dxa"/>
            <w:tcPrChange w:id="150" w:author="가영 이" w:date="2026-02-04T16:33:00Z">
              <w:tcPr>
                <w:tcW w:w="1164" w:type="dxa"/>
              </w:tcPr>
            </w:tcPrChange>
          </w:tcPr>
          <w:p w14:paraId="324012F9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1E78EAA3" w14:textId="77777777" w:rsidTr="006057B1">
        <w:tc>
          <w:tcPr>
            <w:tcW w:w="2268" w:type="dxa"/>
            <w:tcPrChange w:id="151" w:author="가영 이" w:date="2026-02-04T16:33:00Z">
              <w:tcPr>
                <w:tcW w:w="2268" w:type="dxa"/>
              </w:tcPr>
            </w:tcPrChange>
          </w:tcPr>
          <w:p w14:paraId="19E9EA0A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209032</w:t>
            </w:r>
          </w:p>
        </w:tc>
        <w:tc>
          <w:tcPr>
            <w:tcW w:w="5635" w:type="dxa"/>
            <w:tcPrChange w:id="152" w:author="가영 이" w:date="2026-02-04T16:33:00Z">
              <w:tcPr>
                <w:tcW w:w="5635" w:type="dxa"/>
              </w:tcPr>
            </w:tcPrChange>
          </w:tcPr>
          <w:p w14:paraId="3DC447C4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국제계약법론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 (International Contract Law)</w:t>
            </w:r>
          </w:p>
        </w:tc>
        <w:tc>
          <w:tcPr>
            <w:tcW w:w="1164" w:type="dxa"/>
            <w:tcPrChange w:id="153" w:author="가영 이" w:date="2026-02-04T16:33:00Z">
              <w:tcPr>
                <w:tcW w:w="1164" w:type="dxa"/>
              </w:tcPr>
            </w:tcPrChange>
          </w:tcPr>
          <w:p w14:paraId="2E0204A5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6057B1" w:rsidRPr="00D14AE5" w14:paraId="3DDDDE71" w14:textId="77777777" w:rsidTr="006057B1">
        <w:tc>
          <w:tcPr>
            <w:tcW w:w="2268" w:type="dxa"/>
            <w:tcPrChange w:id="154" w:author="가영 이" w:date="2026-02-04T16:33:00Z">
              <w:tcPr>
                <w:tcW w:w="2268" w:type="dxa"/>
              </w:tcPr>
            </w:tcPrChange>
          </w:tcPr>
          <w:p w14:paraId="1FCE27A3" w14:textId="480D7E3B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155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209034</w:t>
              </w:r>
            </w:ins>
            <w:del w:id="156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209033</w:delText>
              </w:r>
            </w:del>
          </w:p>
        </w:tc>
        <w:tc>
          <w:tcPr>
            <w:tcW w:w="5635" w:type="dxa"/>
            <w:tcPrChange w:id="157" w:author="가영 이" w:date="2026-02-04T16:33:00Z">
              <w:tcPr>
                <w:tcW w:w="5635" w:type="dxa"/>
              </w:tcPr>
            </w:tcPrChange>
          </w:tcPr>
          <w:p w14:paraId="42D36970" w14:textId="466D323F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ins w:id="158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WTO</w:t>
              </w:r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체제특수연구</w:t>
              </w:r>
              <w:r>
                <w:rPr>
                  <w:rFonts w:ascii="Times New Roman" w:hAnsi="Times New Roman" w:cs="Times New Roman"/>
                  <w:sz w:val="16"/>
                  <w:szCs w:val="16"/>
                </w:rPr>
                <w:t xml:space="preserve"> (Special</w:t>
              </w:r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 xml:space="preserve"> Topics in WTO System)</w:t>
              </w:r>
            </w:ins>
            <w:del w:id="159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국제지적재산권법론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 (International Intellectual Property Law)</w:delText>
              </w:r>
            </w:del>
          </w:p>
        </w:tc>
        <w:tc>
          <w:tcPr>
            <w:tcW w:w="1164" w:type="dxa"/>
            <w:tcPrChange w:id="160" w:author="가영 이" w:date="2026-02-04T16:33:00Z">
              <w:tcPr>
                <w:tcW w:w="1164" w:type="dxa"/>
              </w:tcPr>
            </w:tcPrChange>
          </w:tcPr>
          <w:p w14:paraId="4380C3A1" w14:textId="7AF1DD92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161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3-3-0</w:t>
              </w:r>
            </w:ins>
            <w:del w:id="162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1E1839DA" w14:textId="7B3C4149" w:rsidTr="006057B1">
        <w:trPr>
          <w:del w:id="163" w:author="가영 이" w:date="2026-02-04T16:33:00Z"/>
        </w:trPr>
        <w:tc>
          <w:tcPr>
            <w:tcW w:w="2268" w:type="dxa"/>
            <w:tcPrChange w:id="164" w:author="가영 이" w:date="2026-02-04T16:33:00Z">
              <w:tcPr>
                <w:tcW w:w="2268" w:type="dxa"/>
              </w:tcPr>
            </w:tcPrChange>
          </w:tcPr>
          <w:p w14:paraId="03AB5E8F" w14:textId="53B51D7F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165" w:author="가영 이" w:date="2026-02-04T16:33:00Z"/>
                <w:rFonts w:ascii="Times New Roman" w:hAnsi="Times New Roman" w:cs="Times New Roman"/>
                <w:sz w:val="16"/>
                <w:szCs w:val="16"/>
              </w:rPr>
            </w:pPr>
            <w:del w:id="166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209034</w:delText>
              </w:r>
            </w:del>
          </w:p>
        </w:tc>
        <w:tc>
          <w:tcPr>
            <w:tcW w:w="5635" w:type="dxa"/>
            <w:tcPrChange w:id="167" w:author="가영 이" w:date="2026-02-04T16:33:00Z">
              <w:tcPr>
                <w:tcW w:w="5635" w:type="dxa"/>
              </w:tcPr>
            </w:tcPrChange>
          </w:tcPr>
          <w:p w14:paraId="60574EB1" w14:textId="58349E40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168" w:author="가영 이" w:date="2026-02-04T16:33:00Z"/>
                <w:rFonts w:ascii="Times New Roman" w:hAnsi="Times New Roman" w:cs="Times New Roman"/>
                <w:sz w:val="16"/>
                <w:szCs w:val="16"/>
              </w:rPr>
            </w:pPr>
            <w:del w:id="169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WTO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체제특수연구</w:delText>
              </w:r>
              <w:r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(Special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Topics in WTO System)</w:delText>
              </w:r>
            </w:del>
          </w:p>
        </w:tc>
        <w:tc>
          <w:tcPr>
            <w:tcW w:w="1164" w:type="dxa"/>
            <w:tcPrChange w:id="170" w:author="가영 이" w:date="2026-02-04T16:33:00Z">
              <w:tcPr>
                <w:tcW w:w="1164" w:type="dxa"/>
              </w:tcPr>
            </w:tcPrChange>
          </w:tcPr>
          <w:p w14:paraId="1072C5BA" w14:textId="469C74DE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171" w:author="가영 이" w:date="2026-02-04T16:33:00Z"/>
                <w:rFonts w:ascii="Times New Roman" w:hAnsi="Times New Roman" w:cs="Times New Roman"/>
                <w:sz w:val="16"/>
                <w:szCs w:val="16"/>
              </w:rPr>
            </w:pPr>
            <w:del w:id="172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18DF60E0" w14:textId="77777777" w:rsidTr="006057B1">
        <w:tc>
          <w:tcPr>
            <w:tcW w:w="2268" w:type="dxa"/>
            <w:tcPrChange w:id="173" w:author="가영 이" w:date="2026-02-04T16:33:00Z">
              <w:tcPr>
                <w:tcW w:w="2268" w:type="dxa"/>
              </w:tcPr>
            </w:tcPrChange>
          </w:tcPr>
          <w:p w14:paraId="22702C66" w14:textId="25A2CE3E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174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209039</w:t>
              </w:r>
            </w:ins>
            <w:del w:id="175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209037</w:delText>
              </w:r>
            </w:del>
          </w:p>
        </w:tc>
        <w:tc>
          <w:tcPr>
            <w:tcW w:w="5635" w:type="dxa"/>
            <w:tcPrChange w:id="176" w:author="가영 이" w:date="2026-02-04T16:33:00Z">
              <w:tcPr>
                <w:tcW w:w="5635" w:type="dxa"/>
              </w:tcPr>
            </w:tcPrChange>
          </w:tcPr>
          <w:p w14:paraId="4464147B" w14:textId="096CC33A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ins w:id="177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국제경영전략론</w:t>
              </w:r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 xml:space="preserve">  (</w:t>
              </w:r>
              <w:proofErr w:type="gramEnd"/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International Business Strategy)</w:t>
              </w:r>
            </w:ins>
            <w:del w:id="178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국제마케팅론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 (International Marketing)</w:delText>
              </w:r>
            </w:del>
          </w:p>
        </w:tc>
        <w:tc>
          <w:tcPr>
            <w:tcW w:w="1164" w:type="dxa"/>
            <w:tcPrChange w:id="179" w:author="가영 이" w:date="2026-02-04T16:33:00Z">
              <w:tcPr>
                <w:tcW w:w="1164" w:type="dxa"/>
              </w:tcPr>
            </w:tcPrChange>
          </w:tcPr>
          <w:p w14:paraId="4E727AD7" w14:textId="4E185BA9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180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3-3-0</w:t>
              </w:r>
            </w:ins>
            <w:del w:id="181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6768C736" w14:textId="759009AE" w:rsidTr="006057B1">
        <w:trPr>
          <w:del w:id="182" w:author="가영 이" w:date="2026-02-04T16:34:00Z"/>
        </w:trPr>
        <w:tc>
          <w:tcPr>
            <w:tcW w:w="2268" w:type="dxa"/>
            <w:tcPrChange w:id="183" w:author="가영 이" w:date="2026-02-04T16:33:00Z">
              <w:tcPr>
                <w:tcW w:w="2268" w:type="dxa"/>
              </w:tcPr>
            </w:tcPrChange>
          </w:tcPr>
          <w:p w14:paraId="4C9431E3" w14:textId="2DA1C2B9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184" w:author="가영 이" w:date="2026-02-04T16:34:00Z"/>
                <w:rFonts w:ascii="Times New Roman" w:hAnsi="Times New Roman" w:cs="Times New Roman"/>
                <w:sz w:val="16"/>
                <w:szCs w:val="16"/>
              </w:rPr>
            </w:pPr>
            <w:del w:id="185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209039</w:delText>
              </w:r>
            </w:del>
          </w:p>
        </w:tc>
        <w:tc>
          <w:tcPr>
            <w:tcW w:w="5635" w:type="dxa"/>
            <w:tcPrChange w:id="186" w:author="가영 이" w:date="2026-02-04T16:33:00Z">
              <w:tcPr>
                <w:tcW w:w="5635" w:type="dxa"/>
              </w:tcPr>
            </w:tcPrChange>
          </w:tcPr>
          <w:p w14:paraId="6C4ABA5D" w14:textId="2E33729B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187" w:author="가영 이" w:date="2026-02-04T16:34:00Z"/>
                <w:rFonts w:ascii="Times New Roman" w:hAnsi="Times New Roman" w:cs="Times New Roman"/>
                <w:sz w:val="16"/>
                <w:szCs w:val="16"/>
              </w:rPr>
            </w:pPr>
            <w:del w:id="188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국제경영전략론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 (International Business Strategy)</w:delText>
              </w:r>
            </w:del>
          </w:p>
        </w:tc>
        <w:tc>
          <w:tcPr>
            <w:tcW w:w="1164" w:type="dxa"/>
            <w:tcPrChange w:id="189" w:author="가영 이" w:date="2026-02-04T16:33:00Z">
              <w:tcPr>
                <w:tcW w:w="1164" w:type="dxa"/>
              </w:tcPr>
            </w:tcPrChange>
          </w:tcPr>
          <w:p w14:paraId="09DC6704" w14:textId="1EBA8BC0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190" w:author="가영 이" w:date="2026-02-04T16:34:00Z"/>
                <w:rFonts w:ascii="Times New Roman" w:hAnsi="Times New Roman" w:cs="Times New Roman"/>
                <w:sz w:val="16"/>
                <w:szCs w:val="16"/>
              </w:rPr>
            </w:pPr>
            <w:del w:id="191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3BBED947" w14:textId="77777777" w:rsidTr="006057B1">
        <w:tc>
          <w:tcPr>
            <w:tcW w:w="2268" w:type="dxa"/>
            <w:tcPrChange w:id="192" w:author="가영 이" w:date="2026-02-04T16:33:00Z">
              <w:tcPr>
                <w:tcW w:w="2268" w:type="dxa"/>
              </w:tcPr>
            </w:tcPrChange>
          </w:tcPr>
          <w:p w14:paraId="39AF5CC0" w14:textId="266919A0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193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209045</w:t>
              </w:r>
            </w:ins>
            <w:del w:id="194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209040</w:delText>
              </w:r>
            </w:del>
          </w:p>
        </w:tc>
        <w:tc>
          <w:tcPr>
            <w:tcW w:w="5635" w:type="dxa"/>
            <w:tcPrChange w:id="195" w:author="가영 이" w:date="2026-02-04T16:33:00Z">
              <w:tcPr>
                <w:tcW w:w="5635" w:type="dxa"/>
              </w:tcPr>
            </w:tcPrChange>
          </w:tcPr>
          <w:p w14:paraId="17860E70" w14:textId="5D91ECDD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ins w:id="196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국제기업협상론</w:t>
              </w:r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 xml:space="preserve">  (</w:t>
              </w:r>
              <w:proofErr w:type="gramEnd"/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International Business Negotiations)</w:t>
              </w:r>
            </w:ins>
            <w:del w:id="197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국제기업환경론</w:delText>
              </w:r>
              <w:r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(International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Business Environment and Policy)</w:delText>
              </w:r>
            </w:del>
          </w:p>
        </w:tc>
        <w:tc>
          <w:tcPr>
            <w:tcW w:w="1164" w:type="dxa"/>
            <w:tcPrChange w:id="198" w:author="가영 이" w:date="2026-02-04T16:33:00Z">
              <w:tcPr>
                <w:tcW w:w="1164" w:type="dxa"/>
              </w:tcPr>
            </w:tcPrChange>
          </w:tcPr>
          <w:p w14:paraId="0CE4AC9E" w14:textId="1870B29D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199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3-3-0</w:t>
              </w:r>
            </w:ins>
            <w:del w:id="200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7FDC5FDC" w14:textId="4588980F" w:rsidTr="006057B1">
        <w:trPr>
          <w:del w:id="201" w:author="가영 이" w:date="2026-02-04T16:34:00Z"/>
        </w:trPr>
        <w:tc>
          <w:tcPr>
            <w:tcW w:w="2268" w:type="dxa"/>
            <w:tcPrChange w:id="202" w:author="가영 이" w:date="2026-02-04T16:33:00Z">
              <w:tcPr>
                <w:tcW w:w="2268" w:type="dxa"/>
              </w:tcPr>
            </w:tcPrChange>
          </w:tcPr>
          <w:p w14:paraId="23A25542" w14:textId="217DA504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203" w:author="가영 이" w:date="2026-02-04T16:34:00Z"/>
                <w:rFonts w:ascii="Times New Roman" w:hAnsi="Times New Roman" w:cs="Times New Roman"/>
                <w:sz w:val="16"/>
                <w:szCs w:val="16"/>
              </w:rPr>
            </w:pPr>
            <w:del w:id="204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209045</w:delText>
              </w:r>
            </w:del>
          </w:p>
        </w:tc>
        <w:tc>
          <w:tcPr>
            <w:tcW w:w="5635" w:type="dxa"/>
            <w:tcPrChange w:id="205" w:author="가영 이" w:date="2026-02-04T16:33:00Z">
              <w:tcPr>
                <w:tcW w:w="5635" w:type="dxa"/>
              </w:tcPr>
            </w:tcPrChange>
          </w:tcPr>
          <w:p w14:paraId="25AD7E00" w14:textId="5B3A0123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206" w:author="가영 이" w:date="2026-02-04T16:34:00Z"/>
                <w:rFonts w:ascii="Times New Roman" w:hAnsi="Times New Roman" w:cs="Times New Roman"/>
                <w:sz w:val="16"/>
                <w:szCs w:val="16"/>
              </w:rPr>
            </w:pPr>
            <w:del w:id="207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국제기업협상론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 (International Business Negotiations)</w:delText>
              </w:r>
            </w:del>
          </w:p>
        </w:tc>
        <w:tc>
          <w:tcPr>
            <w:tcW w:w="1164" w:type="dxa"/>
            <w:tcPrChange w:id="208" w:author="가영 이" w:date="2026-02-04T16:33:00Z">
              <w:tcPr>
                <w:tcW w:w="1164" w:type="dxa"/>
              </w:tcPr>
            </w:tcPrChange>
          </w:tcPr>
          <w:p w14:paraId="0BC7823F" w14:textId="541F0827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209" w:author="가영 이" w:date="2026-02-04T16:34:00Z"/>
                <w:rFonts w:ascii="Times New Roman" w:hAnsi="Times New Roman" w:cs="Times New Roman"/>
                <w:sz w:val="16"/>
                <w:szCs w:val="16"/>
              </w:rPr>
            </w:pPr>
            <w:del w:id="210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40726AC9" w14:textId="2A85F34B" w:rsidTr="006057B1">
        <w:trPr>
          <w:del w:id="211" w:author="가영 이" w:date="2026-02-04T16:34:00Z"/>
        </w:trPr>
        <w:tc>
          <w:tcPr>
            <w:tcW w:w="2268" w:type="dxa"/>
            <w:tcPrChange w:id="212" w:author="가영 이" w:date="2026-02-04T16:33:00Z">
              <w:tcPr>
                <w:tcW w:w="2268" w:type="dxa"/>
              </w:tcPr>
            </w:tcPrChange>
          </w:tcPr>
          <w:p w14:paraId="445664DF" w14:textId="0620314A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213" w:author="가영 이" w:date="2026-02-04T16:34:00Z"/>
                <w:rFonts w:ascii="Times New Roman" w:hAnsi="Times New Roman" w:cs="Times New Roman"/>
                <w:sz w:val="16"/>
                <w:szCs w:val="16"/>
              </w:rPr>
            </w:pPr>
            <w:del w:id="214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209046</w:delText>
              </w:r>
            </w:del>
          </w:p>
        </w:tc>
        <w:tc>
          <w:tcPr>
            <w:tcW w:w="5635" w:type="dxa"/>
            <w:tcPrChange w:id="215" w:author="가영 이" w:date="2026-02-04T16:33:00Z">
              <w:tcPr>
                <w:tcW w:w="5635" w:type="dxa"/>
              </w:tcPr>
            </w:tcPrChange>
          </w:tcPr>
          <w:p w14:paraId="416892DB" w14:textId="0E3A2E6E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216" w:author="가영 이" w:date="2026-02-04T16:34:00Z"/>
                <w:rFonts w:ascii="Times New Roman" w:hAnsi="Times New Roman" w:cs="Times New Roman"/>
                <w:sz w:val="16"/>
                <w:szCs w:val="16"/>
              </w:rPr>
            </w:pPr>
            <w:del w:id="217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국제직접투자론</w:delText>
              </w:r>
              <w:r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(Theory of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Foreign Direct Investment)</w:delText>
              </w:r>
            </w:del>
          </w:p>
        </w:tc>
        <w:tc>
          <w:tcPr>
            <w:tcW w:w="1164" w:type="dxa"/>
            <w:tcPrChange w:id="218" w:author="가영 이" w:date="2026-02-04T16:33:00Z">
              <w:tcPr>
                <w:tcW w:w="1164" w:type="dxa"/>
              </w:tcPr>
            </w:tcPrChange>
          </w:tcPr>
          <w:p w14:paraId="63D6BF36" w14:textId="3A27F8F0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219" w:author="가영 이" w:date="2026-02-04T16:34:00Z"/>
                <w:rFonts w:ascii="Times New Roman" w:hAnsi="Times New Roman" w:cs="Times New Roman"/>
                <w:sz w:val="16"/>
                <w:szCs w:val="16"/>
              </w:rPr>
            </w:pPr>
            <w:del w:id="220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360114AE" w14:textId="77777777" w:rsidTr="006057B1">
        <w:tc>
          <w:tcPr>
            <w:tcW w:w="2268" w:type="dxa"/>
            <w:tcPrChange w:id="221" w:author="가영 이" w:date="2026-02-04T16:33:00Z">
              <w:tcPr>
                <w:tcW w:w="2268" w:type="dxa"/>
              </w:tcPr>
            </w:tcPrChange>
          </w:tcPr>
          <w:p w14:paraId="007777A4" w14:textId="0009AA8D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222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209058</w:t>
              </w:r>
            </w:ins>
            <w:del w:id="223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209054</w:delText>
              </w:r>
            </w:del>
          </w:p>
        </w:tc>
        <w:tc>
          <w:tcPr>
            <w:tcW w:w="5635" w:type="dxa"/>
            <w:tcPrChange w:id="224" w:author="가영 이" w:date="2026-02-04T16:33:00Z">
              <w:tcPr>
                <w:tcW w:w="5635" w:type="dxa"/>
              </w:tcPr>
            </w:tcPrChange>
          </w:tcPr>
          <w:p w14:paraId="02358129" w14:textId="44974EFC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ins w:id="225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전자무역론</w:t>
              </w:r>
              <w:r>
                <w:rPr>
                  <w:rFonts w:ascii="Times New Roman" w:hAnsi="Times New Roman" w:cs="Times New Roman"/>
                  <w:sz w:val="16"/>
                  <w:szCs w:val="16"/>
                </w:rPr>
                <w:t xml:space="preserve"> (Special</w:t>
              </w:r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 xml:space="preserve"> Topics on Electronic Trade)</w:t>
              </w:r>
            </w:ins>
            <w:del w:id="226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국제투자론</w:delText>
              </w:r>
              <w:r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(Theory of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International Investment)</w:delText>
              </w:r>
            </w:del>
          </w:p>
        </w:tc>
        <w:tc>
          <w:tcPr>
            <w:tcW w:w="1164" w:type="dxa"/>
            <w:tcPrChange w:id="227" w:author="가영 이" w:date="2026-02-04T16:33:00Z">
              <w:tcPr>
                <w:tcW w:w="1164" w:type="dxa"/>
              </w:tcPr>
            </w:tcPrChange>
          </w:tcPr>
          <w:p w14:paraId="59A8A64F" w14:textId="420C44AE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228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3-3-0</w:t>
              </w:r>
            </w:ins>
            <w:del w:id="229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179836C1" w14:textId="77777777" w:rsidTr="006057B1">
        <w:tc>
          <w:tcPr>
            <w:tcW w:w="2268" w:type="dxa"/>
            <w:tcPrChange w:id="230" w:author="가영 이" w:date="2026-02-04T16:33:00Z">
              <w:tcPr>
                <w:tcW w:w="2268" w:type="dxa"/>
              </w:tcPr>
            </w:tcPrChange>
          </w:tcPr>
          <w:p w14:paraId="6283189F" w14:textId="63985404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231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209059</w:t>
              </w:r>
            </w:ins>
            <w:del w:id="232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209058</w:delText>
              </w:r>
            </w:del>
          </w:p>
        </w:tc>
        <w:tc>
          <w:tcPr>
            <w:tcW w:w="5635" w:type="dxa"/>
            <w:tcPrChange w:id="233" w:author="가영 이" w:date="2026-02-04T16:33:00Z">
              <w:tcPr>
                <w:tcW w:w="5635" w:type="dxa"/>
              </w:tcPr>
            </w:tcPrChange>
          </w:tcPr>
          <w:p w14:paraId="5A547B8E" w14:textId="0DD697EC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ins w:id="234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관세법론</w:t>
              </w:r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 xml:space="preserve"> (Customs Law)</w:t>
              </w:r>
            </w:ins>
            <w:del w:id="235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전자무역론</w:delText>
              </w:r>
              <w:r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(Special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Topics on Electronic Trade)</w:delText>
              </w:r>
            </w:del>
          </w:p>
        </w:tc>
        <w:tc>
          <w:tcPr>
            <w:tcW w:w="1164" w:type="dxa"/>
            <w:tcPrChange w:id="236" w:author="가영 이" w:date="2026-02-04T16:33:00Z">
              <w:tcPr>
                <w:tcW w:w="1164" w:type="dxa"/>
              </w:tcPr>
            </w:tcPrChange>
          </w:tcPr>
          <w:p w14:paraId="7614D0B9" w14:textId="11DAA75D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237" w:author="가영 이" w:date="2026-02-04T16:33:00Z">
              <w:r w:rsidRPr="00D14AE5">
                <w:rPr>
                  <w:rFonts w:ascii="Times New Roman" w:hAnsi="Times New Roman" w:cs="Times New Roman"/>
                  <w:sz w:val="16"/>
                  <w:szCs w:val="16"/>
                </w:rPr>
                <w:t>3-3-0</w:t>
              </w:r>
            </w:ins>
            <w:del w:id="238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76F8A1F1" w14:textId="13A4FB2D" w:rsidTr="006057B1">
        <w:trPr>
          <w:trHeight w:val="51"/>
          <w:del w:id="239" w:author="가영 이" w:date="2026-02-04T16:33:00Z"/>
          <w:trPrChange w:id="240" w:author="가영 이" w:date="2026-02-04T16:33:00Z">
            <w:trPr>
              <w:trHeight w:val="51"/>
            </w:trPr>
          </w:trPrChange>
        </w:trPr>
        <w:tc>
          <w:tcPr>
            <w:tcW w:w="2268" w:type="dxa"/>
            <w:tcPrChange w:id="241" w:author="가영 이" w:date="2026-02-04T16:33:00Z">
              <w:tcPr>
                <w:tcW w:w="2268" w:type="dxa"/>
              </w:tcPr>
            </w:tcPrChange>
          </w:tcPr>
          <w:p w14:paraId="4579532B" w14:textId="64E9C746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242" w:author="가영 이" w:date="2026-02-04T16:33:00Z"/>
                <w:rFonts w:ascii="Times New Roman" w:hAnsi="Times New Roman" w:cs="Times New Roman"/>
                <w:sz w:val="16"/>
                <w:szCs w:val="16"/>
              </w:rPr>
            </w:pPr>
            <w:del w:id="243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209059</w:delText>
              </w:r>
            </w:del>
          </w:p>
        </w:tc>
        <w:tc>
          <w:tcPr>
            <w:tcW w:w="5635" w:type="dxa"/>
            <w:tcPrChange w:id="244" w:author="가영 이" w:date="2026-02-04T16:33:00Z">
              <w:tcPr>
                <w:tcW w:w="5635" w:type="dxa"/>
              </w:tcPr>
            </w:tcPrChange>
          </w:tcPr>
          <w:p w14:paraId="5A787648" w14:textId="61341963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245" w:author="가영 이" w:date="2026-02-04T16:33:00Z"/>
                <w:rFonts w:ascii="Times New Roman" w:hAnsi="Times New Roman" w:cs="Times New Roman"/>
                <w:sz w:val="16"/>
                <w:szCs w:val="16"/>
              </w:rPr>
            </w:pPr>
            <w:del w:id="246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관세법론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(Customs Law)</w:delText>
              </w:r>
            </w:del>
          </w:p>
        </w:tc>
        <w:tc>
          <w:tcPr>
            <w:tcW w:w="1164" w:type="dxa"/>
            <w:tcPrChange w:id="247" w:author="가영 이" w:date="2026-02-04T16:33:00Z">
              <w:tcPr>
                <w:tcW w:w="1164" w:type="dxa"/>
              </w:tcPr>
            </w:tcPrChange>
          </w:tcPr>
          <w:p w14:paraId="5A5E83F1" w14:textId="0262640D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248" w:author="가영 이" w:date="2026-02-04T16:33:00Z"/>
                <w:rFonts w:ascii="Times New Roman" w:hAnsi="Times New Roman" w:cs="Times New Roman"/>
                <w:sz w:val="16"/>
                <w:szCs w:val="16"/>
              </w:rPr>
            </w:pPr>
            <w:del w:id="249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514CC789" w14:textId="77777777" w:rsidTr="006057B1">
        <w:trPr>
          <w:trHeight w:val="241"/>
          <w:trPrChange w:id="250" w:author="가영 이" w:date="2026-02-04T16:33:00Z">
            <w:trPr>
              <w:trHeight w:val="241"/>
            </w:trPr>
          </w:trPrChange>
        </w:trPr>
        <w:tc>
          <w:tcPr>
            <w:tcW w:w="2268" w:type="dxa"/>
            <w:tcPrChange w:id="251" w:author="가영 이" w:date="2026-02-04T16:33:00Z">
              <w:tcPr>
                <w:tcW w:w="2268" w:type="dxa"/>
              </w:tcPr>
            </w:tcPrChange>
          </w:tcPr>
          <w:p w14:paraId="3B69A23F" w14:textId="0414C4C3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252" w:author="가영 이" w:date="2026-02-04T16:33:00Z">
              <w:r>
                <w:rPr>
                  <w:rFonts w:ascii="Times New Roman" w:hAnsi="Times New Roman" w:cs="Times New Roman" w:hint="eastAsia"/>
                  <w:sz w:val="16"/>
                  <w:szCs w:val="16"/>
                </w:rPr>
                <w:t>2</w:t>
              </w:r>
              <w:r>
                <w:rPr>
                  <w:rFonts w:ascii="Times New Roman" w:hAnsi="Times New Roman" w:cs="Times New Roman"/>
                  <w:sz w:val="16"/>
                  <w:szCs w:val="16"/>
                </w:rPr>
                <w:t>09065</w:t>
              </w:r>
            </w:ins>
            <w:del w:id="253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209003</w:delText>
              </w:r>
            </w:del>
          </w:p>
        </w:tc>
        <w:tc>
          <w:tcPr>
            <w:tcW w:w="5635" w:type="dxa"/>
            <w:tcPrChange w:id="254" w:author="가영 이" w:date="2026-02-04T16:33:00Z">
              <w:tcPr>
                <w:tcW w:w="5635" w:type="dxa"/>
              </w:tcPr>
            </w:tcPrChange>
          </w:tcPr>
          <w:p w14:paraId="5E8222ED" w14:textId="115A7BCD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ins w:id="255" w:author="가영 이" w:date="2026-02-04T16:33:00Z">
              <w:r>
                <w:rPr>
                  <w:rFonts w:ascii="Times New Roman" w:hAnsi="Times New Roman" w:cs="Times New Roman"/>
                  <w:sz w:val="16"/>
                  <w:szCs w:val="16"/>
                </w:rPr>
                <w:t>FTA</w:t>
              </w:r>
              <w:r>
                <w:rPr>
                  <w:rFonts w:ascii="Times New Roman" w:hAnsi="Times New Roman" w:cs="Times New Roman" w:hint="eastAsia"/>
                  <w:sz w:val="16"/>
                  <w:szCs w:val="16"/>
                </w:rPr>
                <w:t>통상전략론</w:t>
              </w:r>
              <w:r>
                <w:rPr>
                  <w:rFonts w:ascii="Times New Roman" w:hAnsi="Times New Roman" w:cs="Times New Roman" w:hint="eastAsia"/>
                  <w:sz w:val="16"/>
                  <w:szCs w:val="16"/>
                </w:rPr>
                <w:t xml:space="preserve"> </w:t>
              </w:r>
              <w:r>
                <w:rPr>
                  <w:rFonts w:ascii="Times New Roman" w:hAnsi="Times New Roman" w:cs="Times New Roman"/>
                  <w:sz w:val="16"/>
                  <w:szCs w:val="16"/>
                </w:rPr>
                <w:t>(FTA Commerce Strategy</w:t>
              </w:r>
            </w:ins>
            <w:del w:id="256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국제경영론</w:delText>
              </w:r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 (International Business Management)</w:delText>
              </w:r>
            </w:del>
          </w:p>
        </w:tc>
        <w:tc>
          <w:tcPr>
            <w:tcW w:w="1164" w:type="dxa"/>
            <w:tcPrChange w:id="257" w:author="가영 이" w:date="2026-02-04T16:33:00Z">
              <w:tcPr>
                <w:tcW w:w="1164" w:type="dxa"/>
              </w:tcPr>
            </w:tcPrChange>
          </w:tcPr>
          <w:p w14:paraId="4182C859" w14:textId="218F8177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258" w:author="가영 이" w:date="2026-02-04T16:33:00Z">
              <w:r>
                <w:rPr>
                  <w:rFonts w:ascii="Times New Roman" w:hAnsi="Times New Roman" w:cs="Times New Roman" w:hint="eastAsia"/>
                  <w:sz w:val="16"/>
                  <w:szCs w:val="16"/>
                </w:rPr>
                <w:t>3</w:t>
              </w:r>
              <w:r>
                <w:rPr>
                  <w:rFonts w:ascii="Times New Roman" w:hAnsi="Times New Roman" w:cs="Times New Roman"/>
                  <w:sz w:val="16"/>
                  <w:szCs w:val="16"/>
                </w:rPr>
                <w:t>-3-0</w:t>
              </w:r>
            </w:ins>
            <w:del w:id="259" w:author="가영 이" w:date="2026-02-04T16:33:00Z">
              <w:r w:rsidRPr="00D14AE5" w:rsidDel="0026320A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66B89D1A" w14:textId="33E63FA1" w:rsidTr="006057B1">
        <w:trPr>
          <w:trHeight w:val="241"/>
          <w:del w:id="260" w:author="가영 이" w:date="2026-02-04T16:33:00Z"/>
          <w:trPrChange w:id="261" w:author="가영 이" w:date="2026-02-04T16:33:00Z">
            <w:trPr>
              <w:trHeight w:val="241"/>
            </w:trPr>
          </w:trPrChange>
        </w:trPr>
        <w:tc>
          <w:tcPr>
            <w:tcW w:w="2268" w:type="dxa"/>
            <w:tcPrChange w:id="262" w:author="가영 이" w:date="2026-02-04T16:33:00Z">
              <w:tcPr>
                <w:tcW w:w="2268" w:type="dxa"/>
              </w:tcPr>
            </w:tcPrChange>
          </w:tcPr>
          <w:p w14:paraId="5CE94145" w14:textId="51A18927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263" w:author="가영 이" w:date="2026-02-04T16:33:00Z"/>
                <w:rFonts w:ascii="Times New Roman" w:hAnsi="Times New Roman" w:cs="Times New Roman"/>
                <w:sz w:val="16"/>
                <w:szCs w:val="16"/>
              </w:rPr>
            </w:pPr>
            <w:del w:id="264" w:author="가영 이" w:date="2026-02-04T16:33:00Z">
              <w:r w:rsidDel="00621430">
                <w:rPr>
                  <w:rFonts w:ascii="Times New Roman" w:hAnsi="Times New Roman" w:cs="Times New Roman" w:hint="eastAsia"/>
                  <w:sz w:val="16"/>
                  <w:szCs w:val="16"/>
                </w:rPr>
                <w:delText>2</w:delText>
              </w:r>
              <w:r w:rsidDel="00621430">
                <w:rPr>
                  <w:rFonts w:ascii="Times New Roman" w:hAnsi="Times New Roman" w:cs="Times New Roman"/>
                  <w:sz w:val="16"/>
                  <w:szCs w:val="16"/>
                </w:rPr>
                <w:delText>09065</w:delText>
              </w:r>
            </w:del>
          </w:p>
        </w:tc>
        <w:tc>
          <w:tcPr>
            <w:tcW w:w="5635" w:type="dxa"/>
            <w:tcPrChange w:id="265" w:author="가영 이" w:date="2026-02-04T16:33:00Z">
              <w:tcPr>
                <w:tcW w:w="5635" w:type="dxa"/>
              </w:tcPr>
            </w:tcPrChange>
          </w:tcPr>
          <w:p w14:paraId="7B79EA00" w14:textId="3D176BEB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266" w:author="가영 이" w:date="2026-02-04T16:33:00Z"/>
                <w:rFonts w:ascii="Times New Roman" w:hAnsi="Times New Roman" w:cs="Times New Roman"/>
                <w:sz w:val="16"/>
                <w:szCs w:val="16"/>
              </w:rPr>
            </w:pPr>
            <w:del w:id="267" w:author="가영 이" w:date="2026-02-04T16:33:00Z">
              <w:r w:rsidDel="00621430">
                <w:rPr>
                  <w:rFonts w:ascii="Times New Roman" w:hAnsi="Times New Roman" w:cs="Times New Roman"/>
                  <w:sz w:val="16"/>
                  <w:szCs w:val="16"/>
                </w:rPr>
                <w:delText>FTA</w:delText>
              </w:r>
              <w:r w:rsidDel="00621430">
                <w:rPr>
                  <w:rFonts w:ascii="Times New Roman" w:hAnsi="Times New Roman" w:cs="Times New Roman" w:hint="eastAsia"/>
                  <w:sz w:val="16"/>
                  <w:szCs w:val="16"/>
                </w:rPr>
                <w:delText>통상전략론</w:delText>
              </w:r>
              <w:r w:rsidDel="00621430">
                <w:rPr>
                  <w:rFonts w:ascii="Times New Roman" w:hAnsi="Times New Roman" w:cs="Times New Roman" w:hint="eastAsia"/>
                  <w:sz w:val="16"/>
                  <w:szCs w:val="16"/>
                </w:rPr>
                <w:delText xml:space="preserve"> </w:delText>
              </w:r>
              <w:r w:rsidDel="00621430">
                <w:rPr>
                  <w:rFonts w:ascii="Times New Roman" w:hAnsi="Times New Roman" w:cs="Times New Roman"/>
                  <w:sz w:val="16"/>
                  <w:szCs w:val="16"/>
                </w:rPr>
                <w:delText>(FTA Commerce Strategy</w:delText>
              </w:r>
            </w:del>
          </w:p>
        </w:tc>
        <w:tc>
          <w:tcPr>
            <w:tcW w:w="1164" w:type="dxa"/>
            <w:tcPrChange w:id="268" w:author="가영 이" w:date="2026-02-04T16:33:00Z">
              <w:tcPr>
                <w:tcW w:w="1164" w:type="dxa"/>
              </w:tcPr>
            </w:tcPrChange>
          </w:tcPr>
          <w:p w14:paraId="0F12FE76" w14:textId="4693EC8A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269" w:author="가영 이" w:date="2026-02-04T16:33:00Z"/>
                <w:rFonts w:ascii="Times New Roman" w:hAnsi="Times New Roman" w:cs="Times New Roman"/>
                <w:sz w:val="16"/>
                <w:szCs w:val="16"/>
              </w:rPr>
            </w:pPr>
            <w:del w:id="270" w:author="가영 이" w:date="2026-02-04T16:33:00Z">
              <w:r w:rsidDel="00621430">
                <w:rPr>
                  <w:rFonts w:ascii="Times New Roman" w:hAnsi="Times New Roman" w:cs="Times New Roman" w:hint="eastAsia"/>
                  <w:sz w:val="16"/>
                  <w:szCs w:val="16"/>
                </w:rPr>
                <w:delText>3</w:delText>
              </w:r>
              <w:r w:rsidDel="00621430">
                <w:rPr>
                  <w:rFonts w:ascii="Times New Roman" w:hAnsi="Times New Roman" w:cs="Times New Roman"/>
                  <w:sz w:val="16"/>
                  <w:szCs w:val="16"/>
                </w:rPr>
                <w:delText>-3-0</w:delText>
              </w:r>
            </w:del>
          </w:p>
        </w:tc>
      </w:tr>
    </w:tbl>
    <w:p w14:paraId="098FBE5F" w14:textId="77777777" w:rsidR="005931AB" w:rsidRPr="003643CD" w:rsidRDefault="005931AB" w:rsidP="005931AB">
      <w:pPr>
        <w:widowControl w:val="0"/>
        <w:autoSpaceDE w:val="0"/>
        <w:autoSpaceDN w:val="0"/>
        <w:adjustRightInd w:val="0"/>
        <w:spacing w:line="240" w:lineRule="exact"/>
        <w:ind w:right="113"/>
        <w:jc w:val="both"/>
        <w:rPr>
          <w:rFonts w:ascii="Times New Roman" w:hAnsi="Times New Roman" w:cs="Times New Roman"/>
          <w:sz w:val="20"/>
          <w:szCs w:val="18"/>
        </w:rPr>
      </w:pPr>
    </w:p>
    <w:p w14:paraId="6A86EFB1" w14:textId="77777777" w:rsidR="005931AB" w:rsidRPr="00CA4C72" w:rsidRDefault="005931AB" w:rsidP="005931AB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exact"/>
        <w:ind w:right="113"/>
        <w:jc w:val="both"/>
        <w:rPr>
          <w:rFonts w:ascii="Times New Roman" w:hAnsi="Times New Roman" w:cs="Times New Roman"/>
          <w:sz w:val="20"/>
          <w:szCs w:val="18"/>
        </w:rPr>
      </w:pPr>
      <w:r w:rsidRPr="00CA4C72">
        <w:rPr>
          <w:rFonts w:ascii="Times New Roman" w:hAnsi="Times New Roman" w:cs="Times New Roman"/>
          <w:sz w:val="20"/>
          <w:szCs w:val="18"/>
        </w:rPr>
        <w:t>International Economics and Regional Studies</w:t>
      </w:r>
    </w:p>
    <w:tbl>
      <w:tblPr>
        <w:tblStyle w:val="a3"/>
        <w:tblW w:w="9065" w:type="dxa"/>
        <w:tblLayout w:type="fixed"/>
        <w:tblLook w:val="0000" w:firstRow="0" w:lastRow="0" w:firstColumn="0" w:lastColumn="0" w:noHBand="0" w:noVBand="0"/>
        <w:tblPrChange w:id="271" w:author="가영 이" w:date="2026-02-04T16:32:00Z">
          <w:tblPr>
            <w:tblStyle w:val="a3"/>
            <w:tblW w:w="0" w:type="auto"/>
            <w:tblLayout w:type="fixed"/>
            <w:tblLook w:val="0000" w:firstRow="0" w:lastRow="0" w:firstColumn="0" w:lastColumn="0" w:noHBand="0" w:noVBand="0"/>
          </w:tblPr>
        </w:tblPrChange>
      </w:tblPr>
      <w:tblGrid>
        <w:gridCol w:w="2268"/>
        <w:gridCol w:w="5635"/>
        <w:gridCol w:w="1162"/>
        <w:tblGridChange w:id="272">
          <w:tblGrid>
            <w:gridCol w:w="2268"/>
            <w:gridCol w:w="5635"/>
            <w:gridCol w:w="1162"/>
          </w:tblGrid>
        </w:tblGridChange>
      </w:tblGrid>
      <w:tr w:rsidR="005931AB" w:rsidRPr="00D14AE5" w14:paraId="2ED54241" w14:textId="77777777" w:rsidTr="006057B1">
        <w:tc>
          <w:tcPr>
            <w:tcW w:w="2268" w:type="dxa"/>
            <w:tcPrChange w:id="273" w:author="가영 이" w:date="2026-02-04T16:32:00Z">
              <w:tcPr>
                <w:tcW w:w="2268" w:type="dxa"/>
              </w:tcPr>
            </w:tcPrChange>
          </w:tcPr>
          <w:p w14:paraId="55A64772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Code</w:t>
            </w:r>
          </w:p>
        </w:tc>
        <w:tc>
          <w:tcPr>
            <w:tcW w:w="5635" w:type="dxa"/>
            <w:tcPrChange w:id="274" w:author="가영 이" w:date="2026-02-04T16:32:00Z">
              <w:tcPr>
                <w:tcW w:w="5635" w:type="dxa"/>
              </w:tcPr>
            </w:tcPrChange>
          </w:tcPr>
          <w:p w14:paraId="670FBAB3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Title of Course</w:t>
            </w:r>
          </w:p>
        </w:tc>
        <w:tc>
          <w:tcPr>
            <w:tcW w:w="1162" w:type="dxa"/>
            <w:tcPrChange w:id="275" w:author="가영 이" w:date="2026-02-04T16:32:00Z">
              <w:tcPr>
                <w:tcW w:w="1162" w:type="dxa"/>
              </w:tcPr>
            </w:tcPrChange>
          </w:tcPr>
          <w:p w14:paraId="617A6082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Credit</w:t>
            </w:r>
          </w:p>
        </w:tc>
      </w:tr>
      <w:tr w:rsidR="005931AB" w:rsidRPr="00D14AE5" w14:paraId="75F28984" w14:textId="77777777" w:rsidTr="006057B1">
        <w:tc>
          <w:tcPr>
            <w:tcW w:w="2268" w:type="dxa"/>
            <w:tcPrChange w:id="276" w:author="가영 이" w:date="2026-02-04T16:32:00Z">
              <w:tcPr>
                <w:tcW w:w="2268" w:type="dxa"/>
              </w:tcPr>
            </w:tcPrChange>
          </w:tcPr>
          <w:p w14:paraId="465B8816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209004</w:t>
            </w:r>
          </w:p>
        </w:tc>
        <w:tc>
          <w:tcPr>
            <w:tcW w:w="5635" w:type="dxa"/>
            <w:tcPrChange w:id="277" w:author="가영 이" w:date="2026-02-04T16:32:00Z">
              <w:tcPr>
                <w:tcW w:w="5635" w:type="dxa"/>
              </w:tcPr>
            </w:tcPrChange>
          </w:tcPr>
          <w:p w14:paraId="408090FA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한국무역론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(Korea's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Foreign Trade and Development)</w:t>
            </w:r>
          </w:p>
        </w:tc>
        <w:tc>
          <w:tcPr>
            <w:tcW w:w="1162" w:type="dxa"/>
            <w:tcPrChange w:id="278" w:author="가영 이" w:date="2026-02-04T16:32:00Z">
              <w:tcPr>
                <w:tcW w:w="1162" w:type="dxa"/>
              </w:tcPr>
            </w:tcPrChange>
          </w:tcPr>
          <w:p w14:paraId="1F46B09F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5931AB" w:rsidRPr="00D14AE5" w14:paraId="653E2C2F" w14:textId="77777777" w:rsidTr="006057B1">
        <w:tc>
          <w:tcPr>
            <w:tcW w:w="2268" w:type="dxa"/>
            <w:tcPrChange w:id="279" w:author="가영 이" w:date="2026-02-04T16:32:00Z">
              <w:tcPr>
                <w:tcW w:w="2268" w:type="dxa"/>
              </w:tcPr>
            </w:tcPrChange>
          </w:tcPr>
          <w:p w14:paraId="74929146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209005</w:t>
            </w:r>
          </w:p>
        </w:tc>
        <w:tc>
          <w:tcPr>
            <w:tcW w:w="5635" w:type="dxa"/>
            <w:tcPrChange w:id="280" w:author="가영 이" w:date="2026-02-04T16:32:00Z">
              <w:tcPr>
                <w:tcW w:w="5635" w:type="dxa"/>
              </w:tcPr>
            </w:tcPrChange>
          </w:tcPr>
          <w:p w14:paraId="35DC223E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아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태지역경제연구</w:t>
            </w:r>
            <w:proofErr w:type="gramEnd"/>
            <w:r w:rsidRPr="00D14AE5">
              <w:rPr>
                <w:rFonts w:ascii="Times New Roman" w:hAnsi="Times New Roman" w:cs="Times New Roman"/>
                <w:sz w:val="16"/>
                <w:szCs w:val="16"/>
              </w:rPr>
              <w:t xml:space="preserve"> (Studies  on the Asia-Pacific Economy)</w:t>
            </w:r>
          </w:p>
        </w:tc>
        <w:tc>
          <w:tcPr>
            <w:tcW w:w="1162" w:type="dxa"/>
            <w:tcPrChange w:id="281" w:author="가영 이" w:date="2026-02-04T16:32:00Z">
              <w:tcPr>
                <w:tcW w:w="1162" w:type="dxa"/>
              </w:tcPr>
            </w:tcPrChange>
          </w:tcPr>
          <w:p w14:paraId="591A6915" w14:textId="77777777" w:rsidR="005931AB" w:rsidRPr="00D14AE5" w:rsidRDefault="005931AB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4AE5">
              <w:rPr>
                <w:rFonts w:ascii="Times New Roman" w:hAnsi="Times New Roman" w:cs="Times New Roman"/>
                <w:sz w:val="16"/>
                <w:szCs w:val="16"/>
              </w:rPr>
              <w:t>3-3-0</w:t>
            </w:r>
          </w:p>
        </w:tc>
      </w:tr>
      <w:tr w:rsidR="006057B1" w:rsidRPr="00D14AE5" w14:paraId="7E7303AB" w14:textId="77777777" w:rsidTr="006057B1">
        <w:tc>
          <w:tcPr>
            <w:tcW w:w="2268" w:type="dxa"/>
            <w:tcPrChange w:id="282" w:author="가영 이" w:date="2026-02-04T16:32:00Z">
              <w:tcPr>
                <w:tcW w:w="2268" w:type="dxa"/>
              </w:tcPr>
            </w:tcPrChange>
          </w:tcPr>
          <w:p w14:paraId="1D31F3F3" w14:textId="12255E1A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283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209009</w:t>
              </w:r>
            </w:ins>
            <w:del w:id="284" w:author="가영 이" w:date="2026-02-04T16:32:00Z">
              <w:r w:rsidRPr="00D14AE5" w:rsidDel="00E5145C">
                <w:rPr>
                  <w:rFonts w:ascii="Times New Roman" w:hAnsi="Times New Roman" w:cs="Times New Roman"/>
                  <w:sz w:val="16"/>
                  <w:szCs w:val="16"/>
                </w:rPr>
                <w:delText>209006</w:delText>
              </w:r>
            </w:del>
          </w:p>
        </w:tc>
        <w:tc>
          <w:tcPr>
            <w:tcW w:w="5635" w:type="dxa"/>
            <w:tcPrChange w:id="285" w:author="가영 이" w:date="2026-02-04T16:32:00Z">
              <w:tcPr>
                <w:tcW w:w="5635" w:type="dxa"/>
              </w:tcPr>
            </w:tcPrChange>
          </w:tcPr>
          <w:p w14:paraId="206861D5" w14:textId="188276A8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z w:val="16"/>
                <w:szCs w:val="16"/>
              </w:rPr>
            </w:pPr>
            <w:ins w:id="286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경제통합론</w:t>
              </w:r>
              <w:r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(International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Economic Integration)</w:t>
              </w:r>
            </w:ins>
            <w:del w:id="287" w:author="가영 이" w:date="2026-02-04T16:32:00Z">
              <w:r w:rsidRPr="00D14AE5" w:rsidDel="00E5145C">
                <w:rPr>
                  <w:rFonts w:ascii="Times New Roman" w:hAnsi="Times New Roman" w:cs="Times New Roman"/>
                  <w:sz w:val="16"/>
                  <w:szCs w:val="16"/>
                </w:rPr>
                <w:delText>유럽지역경제연구</w:delText>
              </w:r>
              <w:r w:rsidDel="00E5145C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(Studies on</w:delText>
              </w:r>
              <w:r w:rsidRPr="00D14AE5" w:rsidDel="00E5145C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the Europe European Economy)</w:delText>
              </w:r>
            </w:del>
          </w:p>
        </w:tc>
        <w:tc>
          <w:tcPr>
            <w:tcW w:w="1162" w:type="dxa"/>
            <w:tcPrChange w:id="288" w:author="가영 이" w:date="2026-02-04T16:32:00Z">
              <w:tcPr>
                <w:tcW w:w="1162" w:type="dxa"/>
              </w:tcPr>
            </w:tcPrChange>
          </w:tcPr>
          <w:p w14:paraId="5F7DF6D4" w14:textId="305ED685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289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290" w:author="가영 이" w:date="2026-02-04T16:32:00Z">
              <w:r w:rsidRPr="00D14AE5" w:rsidDel="00E5145C">
                <w:rPr>
                  <w:rFonts w:ascii="Times New Roman" w:hAnsi="Times New Roman" w:cs="Times New Roman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7A43D2F5" w14:textId="77777777" w:rsidTr="006057B1">
        <w:tc>
          <w:tcPr>
            <w:tcW w:w="2268" w:type="dxa"/>
            <w:tcPrChange w:id="291" w:author="가영 이" w:date="2026-02-04T16:32:00Z">
              <w:tcPr>
                <w:tcW w:w="2268" w:type="dxa"/>
              </w:tcPr>
            </w:tcPrChange>
          </w:tcPr>
          <w:p w14:paraId="1D60C377" w14:textId="7C19BE75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ins w:id="292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209016</w:t>
              </w:r>
            </w:ins>
            <w:del w:id="293" w:author="가영 이" w:date="2026-02-04T16:32:00Z">
              <w:r w:rsidRPr="00D14AE5" w:rsidDel="00E5145C">
                <w:rPr>
                  <w:rFonts w:ascii="Times New Roman" w:hAnsi="Times New Roman" w:cs="Times New Roman"/>
                  <w:sz w:val="16"/>
                  <w:szCs w:val="16"/>
                </w:rPr>
                <w:delText>209007</w:delText>
              </w:r>
            </w:del>
          </w:p>
        </w:tc>
        <w:tc>
          <w:tcPr>
            <w:tcW w:w="5635" w:type="dxa"/>
            <w:tcPrChange w:id="294" w:author="가영 이" w:date="2026-02-04T16:32:00Z">
              <w:tcPr>
                <w:tcW w:w="5635" w:type="dxa"/>
              </w:tcPr>
            </w:tcPrChange>
          </w:tcPr>
          <w:p w14:paraId="243767F3" w14:textId="1DD5EA58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pacing w:val="-7"/>
                <w:kern w:val="1"/>
                <w:sz w:val="16"/>
                <w:szCs w:val="16"/>
              </w:rPr>
            </w:pPr>
            <w:ins w:id="295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무역정책의이론과응용</w:t>
              </w:r>
              <w:r w:rsidRPr="00D14AE5">
                <w:rPr>
                  <w:rFonts w:ascii="Times New Roman" w:hAnsi="Times New Roman" w:cs="Times New Roman"/>
                  <w:spacing w:val="3"/>
                  <w:kern w:val="1"/>
                  <w:sz w:val="16"/>
                  <w:szCs w:val="16"/>
                </w:rPr>
                <w:t xml:space="preserve"> </w:t>
              </w:r>
              <w:r>
                <w:rPr>
                  <w:rFonts w:ascii="Times New Roman" w:hAnsi="Times New Roman" w:cs="Times New Roman"/>
                  <w:spacing w:val="-4"/>
                  <w:kern w:val="1"/>
                  <w:sz w:val="16"/>
                  <w:szCs w:val="16"/>
                </w:rPr>
                <w:t>(Theory of I</w:t>
              </w:r>
              <w:r w:rsidRPr="00D14AE5">
                <w:rPr>
                  <w:rFonts w:ascii="Times New Roman" w:hAnsi="Times New Roman" w:cs="Times New Roman"/>
                  <w:spacing w:val="-4"/>
                  <w:kern w:val="1"/>
                  <w:sz w:val="16"/>
                  <w:szCs w:val="16"/>
                </w:rPr>
                <w:t>nternational Trade Policy and Application)</w:t>
              </w:r>
            </w:ins>
            <w:del w:id="296" w:author="가영 이" w:date="2026-02-04T16:32:00Z">
              <w:r w:rsidRPr="00D14AE5" w:rsidDel="00E5145C">
                <w:rPr>
                  <w:rFonts w:ascii="Times New Roman" w:hAnsi="Times New Roman" w:cs="Times New Roman"/>
                  <w:sz w:val="16"/>
                  <w:szCs w:val="16"/>
                </w:rPr>
                <w:delText>미주지역경제연구</w:delText>
              </w:r>
              <w:r w:rsidRPr="00D14AE5" w:rsidDel="00E5145C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(</w:delText>
              </w:r>
              <w:r w:rsidDel="00E5145C">
                <w:rPr>
                  <w:rFonts w:ascii="Times New Roman" w:hAnsi="Times New Roman" w:cs="Times New Roman"/>
                  <w:spacing w:val="-7"/>
                  <w:kern w:val="1"/>
                  <w:sz w:val="16"/>
                  <w:szCs w:val="16"/>
                </w:rPr>
                <w:delText>Studies on</w:delText>
              </w:r>
              <w:r w:rsidRPr="00D14AE5" w:rsidDel="00E5145C">
                <w:rPr>
                  <w:rFonts w:ascii="Times New Roman" w:hAnsi="Times New Roman" w:cs="Times New Roman"/>
                  <w:spacing w:val="-7"/>
                  <w:kern w:val="1"/>
                  <w:sz w:val="16"/>
                  <w:szCs w:val="16"/>
                </w:rPr>
                <w:delText xml:space="preserve"> the North and South American Economy)</w:delText>
              </w:r>
            </w:del>
          </w:p>
        </w:tc>
        <w:tc>
          <w:tcPr>
            <w:tcW w:w="1162" w:type="dxa"/>
            <w:tcPrChange w:id="297" w:author="가영 이" w:date="2026-02-04T16:32:00Z">
              <w:tcPr>
                <w:tcW w:w="1162" w:type="dxa"/>
              </w:tcPr>
            </w:tcPrChange>
          </w:tcPr>
          <w:p w14:paraId="7C9BA632" w14:textId="40018924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298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299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7C84BC00" w14:textId="77777777" w:rsidTr="006057B1">
        <w:tc>
          <w:tcPr>
            <w:tcW w:w="2268" w:type="dxa"/>
            <w:tcPrChange w:id="300" w:author="가영 이" w:date="2026-02-04T16:32:00Z">
              <w:tcPr>
                <w:tcW w:w="2268" w:type="dxa"/>
              </w:tcPr>
            </w:tcPrChange>
          </w:tcPr>
          <w:p w14:paraId="1700F884" w14:textId="4055806E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01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209017</w:t>
              </w:r>
            </w:ins>
            <w:del w:id="302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209008</w:delText>
              </w:r>
            </w:del>
          </w:p>
        </w:tc>
        <w:tc>
          <w:tcPr>
            <w:tcW w:w="5635" w:type="dxa"/>
            <w:tcPrChange w:id="303" w:author="가영 이" w:date="2026-02-04T16:32:00Z">
              <w:tcPr>
                <w:tcW w:w="5635" w:type="dxa"/>
              </w:tcPr>
            </w:tcPrChange>
          </w:tcPr>
          <w:p w14:paraId="1B4AAF01" w14:textId="157260D9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proofErr w:type="gramStart"/>
            <w:ins w:id="304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국제경제기구론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 (</w:t>
              </w:r>
              <w:proofErr w:type="gramEnd"/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International Economic Organization)</w:t>
              </w:r>
            </w:ins>
            <w:del w:id="305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동북아지역경제연구</w:delText>
              </w:r>
              <w:r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(Studies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on the Northeast Asian Economy)</w:delText>
              </w:r>
            </w:del>
          </w:p>
        </w:tc>
        <w:tc>
          <w:tcPr>
            <w:tcW w:w="1162" w:type="dxa"/>
            <w:tcPrChange w:id="306" w:author="가영 이" w:date="2026-02-04T16:32:00Z">
              <w:tcPr>
                <w:tcW w:w="1162" w:type="dxa"/>
              </w:tcPr>
            </w:tcPrChange>
          </w:tcPr>
          <w:p w14:paraId="1B28850B" w14:textId="18B9FDEB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07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08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1BDF06D5" w14:textId="77777777" w:rsidTr="006057B1">
        <w:tc>
          <w:tcPr>
            <w:tcW w:w="2268" w:type="dxa"/>
            <w:tcPrChange w:id="309" w:author="가영 이" w:date="2026-02-04T16:32:00Z">
              <w:tcPr>
                <w:tcW w:w="2268" w:type="dxa"/>
              </w:tcPr>
            </w:tcPrChange>
          </w:tcPr>
          <w:p w14:paraId="0B2D575F" w14:textId="14D46100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10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209018</w:t>
              </w:r>
            </w:ins>
            <w:del w:id="311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209009</w:delText>
              </w:r>
            </w:del>
          </w:p>
        </w:tc>
        <w:tc>
          <w:tcPr>
            <w:tcW w:w="5635" w:type="dxa"/>
            <w:tcPrChange w:id="312" w:author="가영 이" w:date="2026-02-04T16:32:00Z">
              <w:tcPr>
                <w:tcW w:w="5635" w:type="dxa"/>
              </w:tcPr>
            </w:tcPrChange>
          </w:tcPr>
          <w:p w14:paraId="657D854A" w14:textId="479E626D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proofErr w:type="gramStart"/>
            <w:ins w:id="313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국제경제정책론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 (</w:t>
              </w:r>
              <w:proofErr w:type="gramEnd"/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International Economic Policy)</w:t>
              </w:r>
            </w:ins>
            <w:del w:id="314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경제통합론</w:delText>
              </w:r>
              <w:r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(International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Economic Integration)</w:delText>
              </w:r>
            </w:del>
          </w:p>
        </w:tc>
        <w:tc>
          <w:tcPr>
            <w:tcW w:w="1162" w:type="dxa"/>
            <w:tcPrChange w:id="315" w:author="가영 이" w:date="2026-02-04T16:32:00Z">
              <w:tcPr>
                <w:tcW w:w="1162" w:type="dxa"/>
              </w:tcPr>
            </w:tcPrChange>
          </w:tcPr>
          <w:p w14:paraId="1B6F676A" w14:textId="10A32828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16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17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5D4B1F36" w14:textId="77777777" w:rsidTr="006057B1">
        <w:tc>
          <w:tcPr>
            <w:tcW w:w="2268" w:type="dxa"/>
            <w:tcPrChange w:id="318" w:author="가영 이" w:date="2026-02-04T16:32:00Z">
              <w:tcPr>
                <w:tcW w:w="2268" w:type="dxa"/>
              </w:tcPr>
            </w:tcPrChange>
          </w:tcPr>
          <w:p w14:paraId="5615CB21" w14:textId="15955D01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19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209019</w:t>
              </w:r>
            </w:ins>
            <w:del w:id="320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209016</w:delText>
              </w:r>
            </w:del>
          </w:p>
        </w:tc>
        <w:tc>
          <w:tcPr>
            <w:tcW w:w="5635" w:type="dxa"/>
            <w:tcPrChange w:id="321" w:author="가영 이" w:date="2026-02-04T16:32:00Z">
              <w:tcPr>
                <w:tcW w:w="5635" w:type="dxa"/>
              </w:tcPr>
            </w:tcPrChange>
          </w:tcPr>
          <w:p w14:paraId="1D1EA235" w14:textId="6937C98E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spacing w:val="-4"/>
                <w:kern w:val="1"/>
                <w:sz w:val="16"/>
                <w:szCs w:val="16"/>
              </w:rPr>
            </w:pPr>
            <w:proofErr w:type="gramStart"/>
            <w:ins w:id="322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국제금융시장론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 (</w:t>
              </w:r>
              <w:proofErr w:type="gramEnd"/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International Financial Market)</w:t>
              </w:r>
            </w:ins>
            <w:del w:id="323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무역정책의이론과응용</w:delText>
              </w:r>
              <w:r w:rsidRPr="00D14AE5" w:rsidDel="00E5145C">
                <w:rPr>
                  <w:rFonts w:ascii="Times New Roman" w:hAnsi="Times New Roman" w:cs="Times New Roman"/>
                  <w:spacing w:val="3"/>
                  <w:kern w:val="1"/>
                  <w:sz w:val="16"/>
                  <w:szCs w:val="16"/>
                </w:rPr>
                <w:delText xml:space="preserve"> </w:delText>
              </w:r>
              <w:r w:rsidDel="00E5145C">
                <w:rPr>
                  <w:rFonts w:ascii="Times New Roman" w:hAnsi="Times New Roman" w:cs="Times New Roman"/>
                  <w:spacing w:val="-4"/>
                  <w:kern w:val="1"/>
                  <w:sz w:val="16"/>
                  <w:szCs w:val="16"/>
                </w:rPr>
                <w:delText>(Theory of I</w:delText>
              </w:r>
              <w:r w:rsidRPr="00D14AE5" w:rsidDel="00E5145C">
                <w:rPr>
                  <w:rFonts w:ascii="Times New Roman" w:hAnsi="Times New Roman" w:cs="Times New Roman"/>
                  <w:spacing w:val="-4"/>
                  <w:kern w:val="1"/>
                  <w:sz w:val="16"/>
                  <w:szCs w:val="16"/>
                </w:rPr>
                <w:delText>nternational Trade Policy and Application)</w:delText>
              </w:r>
            </w:del>
          </w:p>
        </w:tc>
        <w:tc>
          <w:tcPr>
            <w:tcW w:w="1162" w:type="dxa"/>
            <w:tcPrChange w:id="324" w:author="가영 이" w:date="2026-02-04T16:32:00Z">
              <w:tcPr>
                <w:tcW w:w="1162" w:type="dxa"/>
              </w:tcPr>
            </w:tcPrChange>
          </w:tcPr>
          <w:p w14:paraId="3B419057" w14:textId="4B1C4F73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25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26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66090723" w14:textId="77777777" w:rsidTr="006057B1">
        <w:tc>
          <w:tcPr>
            <w:tcW w:w="2268" w:type="dxa"/>
            <w:tcPrChange w:id="327" w:author="가영 이" w:date="2026-02-04T16:32:00Z">
              <w:tcPr>
                <w:tcW w:w="2268" w:type="dxa"/>
              </w:tcPr>
            </w:tcPrChange>
          </w:tcPr>
          <w:p w14:paraId="25F95101" w14:textId="3DA03CDB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28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209020</w:t>
              </w:r>
            </w:ins>
            <w:del w:id="329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209017</w:delText>
              </w:r>
            </w:del>
          </w:p>
        </w:tc>
        <w:tc>
          <w:tcPr>
            <w:tcW w:w="5635" w:type="dxa"/>
            <w:tcPrChange w:id="330" w:author="가영 이" w:date="2026-02-04T16:32:00Z">
              <w:tcPr>
                <w:tcW w:w="5635" w:type="dxa"/>
              </w:tcPr>
            </w:tcPrChange>
          </w:tcPr>
          <w:p w14:paraId="68A56CE7" w14:textId="42321FD7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proofErr w:type="gramStart"/>
            <w:ins w:id="331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국제금융이론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 (</w:t>
              </w:r>
              <w:proofErr w:type="gramEnd"/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International Monetary Theory)</w:t>
              </w:r>
            </w:ins>
            <w:del w:id="332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국제경제기구론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 (International Economic Organization)</w:delText>
              </w:r>
            </w:del>
          </w:p>
        </w:tc>
        <w:tc>
          <w:tcPr>
            <w:tcW w:w="1162" w:type="dxa"/>
            <w:tcPrChange w:id="333" w:author="가영 이" w:date="2026-02-04T16:32:00Z">
              <w:tcPr>
                <w:tcW w:w="1162" w:type="dxa"/>
              </w:tcPr>
            </w:tcPrChange>
          </w:tcPr>
          <w:p w14:paraId="2D4FB615" w14:textId="47844BE1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34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35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0C65F1B6" w14:textId="77777777" w:rsidTr="006057B1">
        <w:tc>
          <w:tcPr>
            <w:tcW w:w="2268" w:type="dxa"/>
            <w:tcPrChange w:id="336" w:author="가영 이" w:date="2026-02-04T16:32:00Z">
              <w:tcPr>
                <w:tcW w:w="2268" w:type="dxa"/>
              </w:tcPr>
            </w:tcPrChange>
          </w:tcPr>
          <w:p w14:paraId="0363BCCF" w14:textId="298729D2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37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209021</w:t>
              </w:r>
            </w:ins>
            <w:del w:id="338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209018</w:delText>
              </w:r>
            </w:del>
          </w:p>
        </w:tc>
        <w:tc>
          <w:tcPr>
            <w:tcW w:w="5635" w:type="dxa"/>
            <w:tcPrChange w:id="339" w:author="가영 이" w:date="2026-02-04T16:32:00Z">
              <w:tcPr>
                <w:tcW w:w="5635" w:type="dxa"/>
              </w:tcPr>
            </w:tcPrChange>
          </w:tcPr>
          <w:p w14:paraId="244F04AD" w14:textId="78CD843F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40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외환론</w:t>
              </w:r>
              <w:r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(Theory of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Foreign Exchange)</w:t>
              </w:r>
            </w:ins>
            <w:del w:id="341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국제경제정책론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 (International Economic Policy)</w:delText>
              </w:r>
            </w:del>
          </w:p>
        </w:tc>
        <w:tc>
          <w:tcPr>
            <w:tcW w:w="1162" w:type="dxa"/>
            <w:tcPrChange w:id="342" w:author="가영 이" w:date="2026-02-04T16:32:00Z">
              <w:tcPr>
                <w:tcW w:w="1162" w:type="dxa"/>
              </w:tcPr>
            </w:tcPrChange>
          </w:tcPr>
          <w:p w14:paraId="06733286" w14:textId="58018757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43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44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35380D24" w14:textId="77777777" w:rsidTr="006057B1">
        <w:tc>
          <w:tcPr>
            <w:tcW w:w="2268" w:type="dxa"/>
            <w:tcPrChange w:id="345" w:author="가영 이" w:date="2026-02-04T16:32:00Z">
              <w:tcPr>
                <w:tcW w:w="2268" w:type="dxa"/>
              </w:tcPr>
            </w:tcPrChange>
          </w:tcPr>
          <w:p w14:paraId="3DF67AFB" w14:textId="3D466666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46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209022</w:t>
              </w:r>
            </w:ins>
            <w:del w:id="347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209019</w:delText>
              </w:r>
            </w:del>
          </w:p>
        </w:tc>
        <w:tc>
          <w:tcPr>
            <w:tcW w:w="5635" w:type="dxa"/>
            <w:tcPrChange w:id="348" w:author="가영 이" w:date="2026-02-04T16:32:00Z">
              <w:tcPr>
                <w:tcW w:w="5635" w:type="dxa"/>
              </w:tcPr>
            </w:tcPrChange>
          </w:tcPr>
          <w:p w14:paraId="33D8BAF0" w14:textId="7F8B4532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49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국제경제학특수연구</w:t>
              </w:r>
              <w:r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(Special 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Topics in International Economics)</w:t>
              </w:r>
            </w:ins>
            <w:del w:id="350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국제금융시장론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 (International Financial Market)</w:delText>
              </w:r>
            </w:del>
          </w:p>
        </w:tc>
        <w:tc>
          <w:tcPr>
            <w:tcW w:w="1162" w:type="dxa"/>
            <w:tcPrChange w:id="351" w:author="가영 이" w:date="2026-02-04T16:32:00Z">
              <w:tcPr>
                <w:tcW w:w="1162" w:type="dxa"/>
              </w:tcPr>
            </w:tcPrChange>
          </w:tcPr>
          <w:p w14:paraId="1C88552B" w14:textId="6F53E668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52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53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34346CCC" w14:textId="77777777" w:rsidTr="006057B1">
        <w:tc>
          <w:tcPr>
            <w:tcW w:w="2268" w:type="dxa"/>
            <w:tcPrChange w:id="354" w:author="가영 이" w:date="2026-02-04T16:32:00Z">
              <w:tcPr>
                <w:tcW w:w="2268" w:type="dxa"/>
              </w:tcPr>
            </w:tcPrChange>
          </w:tcPr>
          <w:p w14:paraId="425CF299" w14:textId="22301C9C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55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209052</w:t>
              </w:r>
            </w:ins>
            <w:del w:id="356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209020</w:delText>
              </w:r>
            </w:del>
          </w:p>
        </w:tc>
        <w:tc>
          <w:tcPr>
            <w:tcW w:w="5635" w:type="dxa"/>
            <w:tcPrChange w:id="357" w:author="가영 이" w:date="2026-02-04T16:32:00Z">
              <w:tcPr>
                <w:tcW w:w="5635" w:type="dxa"/>
              </w:tcPr>
            </w:tcPrChange>
          </w:tcPr>
          <w:p w14:paraId="02D3AD3B" w14:textId="020F235B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proofErr w:type="gramStart"/>
            <w:ins w:id="358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국제통상이론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 (</w:t>
              </w:r>
              <w:proofErr w:type="gramEnd"/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International Commerce and Trade)</w:t>
              </w:r>
            </w:ins>
            <w:del w:id="359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국제금융이론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 (International Monetary Theory)</w:delText>
              </w:r>
            </w:del>
          </w:p>
        </w:tc>
        <w:tc>
          <w:tcPr>
            <w:tcW w:w="1162" w:type="dxa"/>
            <w:tcPrChange w:id="360" w:author="가영 이" w:date="2026-02-04T16:32:00Z">
              <w:tcPr>
                <w:tcW w:w="1162" w:type="dxa"/>
              </w:tcPr>
            </w:tcPrChange>
          </w:tcPr>
          <w:p w14:paraId="0DA95527" w14:textId="4314EF2F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61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62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37BD4165" w14:textId="77777777" w:rsidTr="006057B1">
        <w:tc>
          <w:tcPr>
            <w:tcW w:w="2268" w:type="dxa"/>
            <w:tcPrChange w:id="363" w:author="가영 이" w:date="2026-02-04T16:32:00Z">
              <w:tcPr>
                <w:tcW w:w="2268" w:type="dxa"/>
              </w:tcPr>
            </w:tcPrChange>
          </w:tcPr>
          <w:p w14:paraId="5A3E9E5B" w14:textId="543D2390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64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209053</w:t>
              </w:r>
            </w:ins>
            <w:del w:id="365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209021</w:delText>
              </w:r>
            </w:del>
          </w:p>
        </w:tc>
        <w:tc>
          <w:tcPr>
            <w:tcW w:w="5635" w:type="dxa"/>
            <w:tcPrChange w:id="366" w:author="가영 이" w:date="2026-02-04T16:32:00Z">
              <w:tcPr>
                <w:tcW w:w="5635" w:type="dxa"/>
              </w:tcPr>
            </w:tcPrChange>
          </w:tcPr>
          <w:p w14:paraId="2F4DF781" w14:textId="345FA256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67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국제통상협상론</w:t>
              </w:r>
              <w:r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(Trade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Negotiation and Conflict Resolution)</w:t>
              </w:r>
            </w:ins>
            <w:del w:id="368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외환론</w:delText>
              </w:r>
              <w:r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(Theory of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Foreign Exchange)</w:delText>
              </w:r>
            </w:del>
          </w:p>
        </w:tc>
        <w:tc>
          <w:tcPr>
            <w:tcW w:w="1162" w:type="dxa"/>
            <w:tcPrChange w:id="369" w:author="가영 이" w:date="2026-02-04T16:32:00Z">
              <w:tcPr>
                <w:tcW w:w="1162" w:type="dxa"/>
              </w:tcPr>
            </w:tcPrChange>
          </w:tcPr>
          <w:p w14:paraId="5D1CDFA9" w14:textId="5A703199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70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71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73973AEC" w14:textId="77777777" w:rsidTr="006057B1">
        <w:tc>
          <w:tcPr>
            <w:tcW w:w="2268" w:type="dxa"/>
            <w:tcPrChange w:id="372" w:author="가영 이" w:date="2026-02-04T16:32:00Z">
              <w:tcPr>
                <w:tcW w:w="2268" w:type="dxa"/>
              </w:tcPr>
            </w:tcPrChange>
          </w:tcPr>
          <w:p w14:paraId="728281DA" w14:textId="2BD2C5F1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73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209055</w:t>
              </w:r>
            </w:ins>
            <w:del w:id="374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209022</w:delText>
              </w:r>
            </w:del>
          </w:p>
        </w:tc>
        <w:tc>
          <w:tcPr>
            <w:tcW w:w="5635" w:type="dxa"/>
            <w:tcPrChange w:id="375" w:author="가영 이" w:date="2026-02-04T16:32:00Z">
              <w:tcPr>
                <w:tcW w:w="5635" w:type="dxa"/>
              </w:tcPr>
            </w:tcPrChange>
          </w:tcPr>
          <w:p w14:paraId="13BC70F3" w14:textId="69E995BC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76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서비스무역론</w:t>
              </w:r>
              <w:r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(Theory of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Service Trade)</w:t>
              </w:r>
            </w:ins>
            <w:del w:id="377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국제경제학특수연구</w:delText>
              </w:r>
              <w:r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(Special 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Topics in International Economics)</w:delText>
              </w:r>
            </w:del>
          </w:p>
        </w:tc>
        <w:tc>
          <w:tcPr>
            <w:tcW w:w="1162" w:type="dxa"/>
            <w:tcPrChange w:id="378" w:author="가영 이" w:date="2026-02-04T16:32:00Z">
              <w:tcPr>
                <w:tcW w:w="1162" w:type="dxa"/>
              </w:tcPr>
            </w:tcPrChange>
          </w:tcPr>
          <w:p w14:paraId="3F45CB5B" w14:textId="5AD346E1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79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80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14:paraId="6FC13990" w14:textId="77777777" w:rsidTr="006057B1">
        <w:tc>
          <w:tcPr>
            <w:tcW w:w="2268" w:type="dxa"/>
            <w:tcPrChange w:id="381" w:author="가영 이" w:date="2026-02-04T16:32:00Z">
              <w:tcPr>
                <w:tcW w:w="2268" w:type="dxa"/>
              </w:tcPr>
            </w:tcPrChange>
          </w:tcPr>
          <w:p w14:paraId="0BBC59E9" w14:textId="6B4B899B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82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209056</w:t>
              </w:r>
            </w:ins>
            <w:del w:id="383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209052</w:delText>
              </w:r>
            </w:del>
          </w:p>
        </w:tc>
        <w:tc>
          <w:tcPr>
            <w:tcW w:w="5635" w:type="dxa"/>
            <w:tcPrChange w:id="384" w:author="가영 이" w:date="2026-02-04T16:32:00Z">
              <w:tcPr>
                <w:tcW w:w="5635" w:type="dxa"/>
              </w:tcPr>
            </w:tcPrChange>
          </w:tcPr>
          <w:p w14:paraId="53D201F5" w14:textId="109CBD07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85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국제경제실증연구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(Empirical </w:t>
              </w:r>
              <w:r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Study in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 xml:space="preserve"> International </w:t>
              </w:r>
              <w:r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Economics</w:t>
              </w:r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)</w:t>
              </w:r>
            </w:ins>
            <w:del w:id="386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국제통상이론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 (International Commerce and Trade)</w:delText>
              </w:r>
            </w:del>
          </w:p>
        </w:tc>
        <w:tc>
          <w:tcPr>
            <w:tcW w:w="1162" w:type="dxa"/>
            <w:tcPrChange w:id="387" w:author="가영 이" w:date="2026-02-04T16:32:00Z">
              <w:tcPr>
                <w:tcW w:w="1162" w:type="dxa"/>
              </w:tcPr>
            </w:tcPrChange>
          </w:tcPr>
          <w:p w14:paraId="3AA1E454" w14:textId="41985A4C" w:rsidR="006057B1" w:rsidRPr="00D14AE5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rFonts w:ascii="Times New Roman" w:hAnsi="Times New Roman" w:cs="Times New Roman"/>
                <w:kern w:val="1"/>
                <w:sz w:val="16"/>
                <w:szCs w:val="16"/>
              </w:rPr>
            </w:pPr>
            <w:ins w:id="388" w:author="가영 이" w:date="2026-02-04T16:32:00Z">
              <w:r w:rsidRPr="00D14AE5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t>3-3-0</w:t>
              </w:r>
            </w:ins>
            <w:del w:id="389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029168A5" w14:textId="2CE4B8E8" w:rsidTr="006057B1">
        <w:trPr>
          <w:del w:id="390" w:author="가영 이" w:date="2026-02-04T16:34:00Z"/>
        </w:trPr>
        <w:tc>
          <w:tcPr>
            <w:tcW w:w="2268" w:type="dxa"/>
            <w:tcPrChange w:id="391" w:author="가영 이" w:date="2026-02-04T16:32:00Z">
              <w:tcPr>
                <w:tcW w:w="2268" w:type="dxa"/>
              </w:tcPr>
            </w:tcPrChange>
          </w:tcPr>
          <w:p w14:paraId="62CA3B5A" w14:textId="774C2544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392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393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209053</w:delText>
              </w:r>
            </w:del>
          </w:p>
        </w:tc>
        <w:tc>
          <w:tcPr>
            <w:tcW w:w="5635" w:type="dxa"/>
            <w:tcPrChange w:id="394" w:author="가영 이" w:date="2026-02-04T16:32:00Z">
              <w:tcPr>
                <w:tcW w:w="5635" w:type="dxa"/>
              </w:tcPr>
            </w:tcPrChange>
          </w:tcPr>
          <w:p w14:paraId="0353D739" w14:textId="0BB8A83A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395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396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국제통상협상론</w:delText>
              </w:r>
              <w:r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(Trade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Negotiation and Conflict Resolution)</w:delText>
              </w:r>
            </w:del>
          </w:p>
        </w:tc>
        <w:tc>
          <w:tcPr>
            <w:tcW w:w="1162" w:type="dxa"/>
            <w:tcPrChange w:id="397" w:author="가영 이" w:date="2026-02-04T16:32:00Z">
              <w:tcPr>
                <w:tcW w:w="1162" w:type="dxa"/>
              </w:tcPr>
            </w:tcPrChange>
          </w:tcPr>
          <w:p w14:paraId="42744BEC" w14:textId="7EC028A8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398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399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4AC56D9F" w14:textId="191032A0" w:rsidTr="006057B1">
        <w:trPr>
          <w:del w:id="400" w:author="가영 이" w:date="2026-02-04T16:34:00Z"/>
        </w:trPr>
        <w:tc>
          <w:tcPr>
            <w:tcW w:w="2268" w:type="dxa"/>
            <w:tcPrChange w:id="401" w:author="가영 이" w:date="2026-02-04T16:32:00Z">
              <w:tcPr>
                <w:tcW w:w="2268" w:type="dxa"/>
              </w:tcPr>
            </w:tcPrChange>
          </w:tcPr>
          <w:p w14:paraId="1F682622" w14:textId="6E7269A0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02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03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209055</w:delText>
              </w:r>
            </w:del>
          </w:p>
        </w:tc>
        <w:tc>
          <w:tcPr>
            <w:tcW w:w="5635" w:type="dxa"/>
            <w:tcPrChange w:id="404" w:author="가영 이" w:date="2026-02-04T16:32:00Z">
              <w:tcPr>
                <w:tcW w:w="5635" w:type="dxa"/>
              </w:tcPr>
            </w:tcPrChange>
          </w:tcPr>
          <w:p w14:paraId="798BB5ED" w14:textId="288D7BD7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405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06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서비스무역론</w:delText>
              </w:r>
              <w:r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(Theory of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Service Trade)</w:delText>
              </w:r>
            </w:del>
          </w:p>
        </w:tc>
        <w:tc>
          <w:tcPr>
            <w:tcW w:w="1162" w:type="dxa"/>
            <w:tcPrChange w:id="407" w:author="가영 이" w:date="2026-02-04T16:32:00Z">
              <w:tcPr>
                <w:tcW w:w="1162" w:type="dxa"/>
              </w:tcPr>
            </w:tcPrChange>
          </w:tcPr>
          <w:p w14:paraId="7FCF3231" w14:textId="37ECF8C3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08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09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73E95459" w14:textId="542D926C" w:rsidTr="006057B1">
        <w:trPr>
          <w:del w:id="410" w:author="가영 이" w:date="2026-02-04T16:34:00Z"/>
        </w:trPr>
        <w:tc>
          <w:tcPr>
            <w:tcW w:w="2268" w:type="dxa"/>
            <w:tcPrChange w:id="411" w:author="가영 이" w:date="2026-02-04T16:32:00Z">
              <w:tcPr>
                <w:tcW w:w="2268" w:type="dxa"/>
              </w:tcPr>
            </w:tcPrChange>
          </w:tcPr>
          <w:p w14:paraId="130B554A" w14:textId="5A025DE6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12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13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209056</w:delText>
              </w:r>
            </w:del>
          </w:p>
        </w:tc>
        <w:tc>
          <w:tcPr>
            <w:tcW w:w="5635" w:type="dxa"/>
            <w:tcPrChange w:id="414" w:author="가영 이" w:date="2026-02-04T16:32:00Z">
              <w:tcPr>
                <w:tcW w:w="5635" w:type="dxa"/>
              </w:tcPr>
            </w:tcPrChange>
          </w:tcPr>
          <w:p w14:paraId="34D3BA45" w14:textId="1B46F42D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415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16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국제경제실증연구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(Empirical </w:delText>
              </w:r>
              <w:r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Study in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International </w:delText>
              </w:r>
              <w:r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Economics</w:delText>
              </w:r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)</w:delText>
              </w:r>
            </w:del>
          </w:p>
        </w:tc>
        <w:tc>
          <w:tcPr>
            <w:tcW w:w="1162" w:type="dxa"/>
            <w:tcPrChange w:id="417" w:author="가영 이" w:date="2026-02-04T16:32:00Z">
              <w:tcPr>
                <w:tcW w:w="1162" w:type="dxa"/>
              </w:tcPr>
            </w:tcPrChange>
          </w:tcPr>
          <w:p w14:paraId="399DC05C" w14:textId="2EECF988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18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19" w:author="가영 이" w:date="2026-02-04T16:32:00Z">
              <w:r w:rsidRPr="00D14AE5" w:rsidDel="00E5145C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41ED4CDC" w14:textId="10E25FB6" w:rsidTr="006057B1">
        <w:trPr>
          <w:del w:id="420" w:author="가영 이" w:date="2026-02-04T16:34:00Z"/>
        </w:trPr>
        <w:tc>
          <w:tcPr>
            <w:tcW w:w="2268" w:type="dxa"/>
            <w:tcPrChange w:id="421" w:author="가영 이" w:date="2026-02-04T16:32:00Z">
              <w:tcPr>
                <w:tcW w:w="2268" w:type="dxa"/>
              </w:tcPr>
            </w:tcPrChange>
          </w:tcPr>
          <w:p w14:paraId="5955CCBF" w14:textId="6FD3517F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22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23" w:author="가영 이" w:date="2026-02-04T16:32:00Z"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209061</w:delText>
              </w:r>
            </w:del>
          </w:p>
        </w:tc>
        <w:tc>
          <w:tcPr>
            <w:tcW w:w="5635" w:type="dxa"/>
            <w:tcPrChange w:id="424" w:author="가영 이" w:date="2026-02-04T16:32:00Z">
              <w:tcPr>
                <w:tcW w:w="5635" w:type="dxa"/>
              </w:tcPr>
            </w:tcPrChange>
          </w:tcPr>
          <w:p w14:paraId="4B9CA350" w14:textId="18EA5965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425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26" w:author="가영 이" w:date="2026-02-04T16:32:00Z"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ODA</w:delText>
              </w:r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와</w:delText>
              </w:r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</w:delText>
              </w:r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경제성장</w:delText>
              </w:r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(ODA and Economic Development)</w:delText>
              </w:r>
            </w:del>
          </w:p>
        </w:tc>
        <w:tc>
          <w:tcPr>
            <w:tcW w:w="1162" w:type="dxa"/>
            <w:tcPrChange w:id="427" w:author="가영 이" w:date="2026-02-04T16:32:00Z">
              <w:tcPr>
                <w:tcW w:w="1162" w:type="dxa"/>
              </w:tcPr>
            </w:tcPrChange>
          </w:tcPr>
          <w:p w14:paraId="53320B6E" w14:textId="71742CAA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28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29" w:author="가영 이" w:date="2026-02-04T16:32:00Z"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69BBD818" w14:textId="266B5A59" w:rsidTr="006057B1">
        <w:trPr>
          <w:del w:id="430" w:author="가영 이" w:date="2026-02-04T16:34:00Z"/>
        </w:trPr>
        <w:tc>
          <w:tcPr>
            <w:tcW w:w="2268" w:type="dxa"/>
            <w:tcPrChange w:id="431" w:author="가영 이" w:date="2026-02-04T16:32:00Z">
              <w:tcPr>
                <w:tcW w:w="2268" w:type="dxa"/>
              </w:tcPr>
            </w:tcPrChange>
          </w:tcPr>
          <w:p w14:paraId="47AA5BDA" w14:textId="577E7699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32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33" w:author="가영 이" w:date="2026-02-04T16:32:00Z"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209062</w:delText>
              </w:r>
            </w:del>
          </w:p>
        </w:tc>
        <w:tc>
          <w:tcPr>
            <w:tcW w:w="5635" w:type="dxa"/>
            <w:tcPrChange w:id="434" w:author="가영 이" w:date="2026-02-04T16:32:00Z">
              <w:tcPr>
                <w:tcW w:w="5635" w:type="dxa"/>
              </w:tcPr>
            </w:tcPrChange>
          </w:tcPr>
          <w:p w14:paraId="6D92A26B" w14:textId="2998AF3D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435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36" w:author="가영 이" w:date="2026-02-04T16:32:00Z"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개발도상국경제론</w:delText>
              </w:r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 xml:space="preserve"> (Contemporary Issues in Developing Countries)</w:delText>
              </w:r>
            </w:del>
          </w:p>
        </w:tc>
        <w:tc>
          <w:tcPr>
            <w:tcW w:w="1162" w:type="dxa"/>
            <w:tcPrChange w:id="437" w:author="가영 이" w:date="2026-02-04T16:32:00Z">
              <w:tcPr>
                <w:tcW w:w="1162" w:type="dxa"/>
              </w:tcPr>
            </w:tcPrChange>
          </w:tcPr>
          <w:p w14:paraId="2D6DD61D" w14:textId="618780F6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38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39" w:author="가영 이" w:date="2026-02-04T16:32:00Z"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  <w:tr w:rsidR="006057B1" w:rsidRPr="00D14AE5" w:rsidDel="006057B1" w14:paraId="68E99984" w14:textId="3EE303C5" w:rsidTr="006057B1">
        <w:trPr>
          <w:del w:id="440" w:author="가영 이" w:date="2026-02-04T16:34:00Z"/>
        </w:trPr>
        <w:tc>
          <w:tcPr>
            <w:tcW w:w="2268" w:type="dxa"/>
            <w:tcPrChange w:id="441" w:author="가영 이" w:date="2026-02-04T16:32:00Z">
              <w:tcPr>
                <w:tcW w:w="2268" w:type="dxa"/>
              </w:tcPr>
            </w:tcPrChange>
          </w:tcPr>
          <w:p w14:paraId="665E0E72" w14:textId="7F75E145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42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43" w:author="가영 이" w:date="2026-02-04T16:32:00Z"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209063</w:delText>
              </w:r>
            </w:del>
          </w:p>
        </w:tc>
        <w:tc>
          <w:tcPr>
            <w:tcW w:w="5635" w:type="dxa"/>
            <w:tcPrChange w:id="444" w:author="가영 이" w:date="2026-02-04T16:32:00Z">
              <w:tcPr>
                <w:tcW w:w="5635" w:type="dxa"/>
              </w:tcPr>
            </w:tcPrChange>
          </w:tcPr>
          <w:p w14:paraId="415D23AD" w14:textId="68500535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rPr>
                <w:del w:id="445" w:author="가영 이" w:date="2026-02-04T16:34:00Z"/>
                <w:rFonts w:ascii="Times New Roman" w:hAnsi="Times New Roman" w:cs="Times New Roman"/>
                <w:spacing w:val="1"/>
                <w:kern w:val="1"/>
                <w:sz w:val="16"/>
                <w:szCs w:val="16"/>
              </w:rPr>
            </w:pPr>
            <w:del w:id="446" w:author="가영 이" w:date="2026-02-04T16:32:00Z"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동남아지역경제연구</w:delText>
              </w:r>
              <w:r w:rsidRPr="00D14AE5" w:rsidDel="00BA7EF6">
                <w:rPr>
                  <w:rFonts w:ascii="Times New Roman" w:hAnsi="Times New Roman" w:cs="Times New Roman"/>
                  <w:spacing w:val="1"/>
                  <w:kern w:val="1"/>
                  <w:sz w:val="16"/>
                  <w:szCs w:val="16"/>
                </w:rPr>
                <w:delText xml:space="preserve"> (Studies on the Southeast Asian Economy)</w:delText>
              </w:r>
            </w:del>
          </w:p>
        </w:tc>
        <w:tc>
          <w:tcPr>
            <w:tcW w:w="1162" w:type="dxa"/>
            <w:tcPrChange w:id="447" w:author="가영 이" w:date="2026-02-04T16:32:00Z">
              <w:tcPr>
                <w:tcW w:w="1162" w:type="dxa"/>
              </w:tcPr>
            </w:tcPrChange>
          </w:tcPr>
          <w:p w14:paraId="2D2E6BC8" w14:textId="60E4A6E2" w:rsidR="006057B1" w:rsidRPr="00D14AE5" w:rsidDel="006057B1" w:rsidRDefault="006057B1" w:rsidP="00895DBF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113"/>
              <w:jc w:val="center"/>
              <w:rPr>
                <w:del w:id="448" w:author="가영 이" w:date="2026-02-04T16:34:00Z"/>
                <w:rFonts w:ascii="Times New Roman" w:hAnsi="Times New Roman" w:cs="Times New Roman"/>
                <w:kern w:val="1"/>
                <w:sz w:val="16"/>
                <w:szCs w:val="16"/>
              </w:rPr>
            </w:pPr>
            <w:del w:id="449" w:author="가영 이" w:date="2026-02-04T16:32:00Z">
              <w:r w:rsidRPr="00D14AE5" w:rsidDel="00BA7EF6">
                <w:rPr>
                  <w:rFonts w:ascii="Times New Roman" w:hAnsi="Times New Roman" w:cs="Times New Roman"/>
                  <w:kern w:val="1"/>
                  <w:sz w:val="16"/>
                  <w:szCs w:val="16"/>
                </w:rPr>
                <w:delText>3-3-0</w:delText>
              </w:r>
            </w:del>
          </w:p>
        </w:tc>
      </w:tr>
    </w:tbl>
    <w:p w14:paraId="64B35031" w14:textId="77777777" w:rsidR="005931AB" w:rsidRPr="00D14AE5" w:rsidDel="000A6FCB" w:rsidRDefault="005931AB" w:rsidP="005931AB">
      <w:pPr>
        <w:spacing w:line="240" w:lineRule="exact"/>
        <w:ind w:right="113"/>
        <w:rPr>
          <w:del w:id="450" w:author="eum jihyun" w:date="2024-08-26T10:41:00Z"/>
          <w:rFonts w:ascii="Times New Roman" w:hAnsi="Times New Roman" w:cs="Times New Roman"/>
        </w:rPr>
      </w:pPr>
    </w:p>
    <w:p w14:paraId="10EACC1F" w14:textId="77777777" w:rsidR="005931AB" w:rsidRPr="00E94F25" w:rsidRDefault="005931AB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5931AB" w:rsidRPr="00E94F2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963F7" w14:textId="77777777" w:rsidR="00355F86" w:rsidRDefault="00355F86" w:rsidP="000A6FCB">
      <w:r>
        <w:separator/>
      </w:r>
    </w:p>
  </w:endnote>
  <w:endnote w:type="continuationSeparator" w:id="0">
    <w:p w14:paraId="768C7BAE" w14:textId="77777777" w:rsidR="00355F86" w:rsidRDefault="00355F86" w:rsidP="000A6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7237E" w14:textId="77777777" w:rsidR="00355F86" w:rsidRDefault="00355F86" w:rsidP="000A6FCB">
      <w:r>
        <w:separator/>
      </w:r>
    </w:p>
  </w:footnote>
  <w:footnote w:type="continuationSeparator" w:id="0">
    <w:p w14:paraId="3FD601FD" w14:textId="77777777" w:rsidR="00355F86" w:rsidRDefault="00355F86" w:rsidP="000A6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85896"/>
    <w:multiLevelType w:val="hybridMultilevel"/>
    <w:tmpl w:val="321014BC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가영 이">
    <w15:presenceInfo w15:providerId="Windows Live" w15:userId="9777c4e553d1c708"/>
  </w15:person>
  <w15:person w15:author="eumjihyun">
    <w15:presenceInfo w15:providerId="AD" w15:userId="S::eum@kangwon.ac.kr::398a850b-2965-4e3b-8345-7fa17fd600df"/>
  </w15:person>
  <w15:person w15:author="user">
    <w15:presenceInfo w15:providerId="Windows Live" w15:userId="9777c4e553d1c708"/>
  </w15:person>
  <w15:person w15:author="eum jihyun">
    <w15:presenceInfo w15:providerId="Windows Live" w15:userId="fcda5b34ed06201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FBC"/>
    <w:rsid w:val="00054479"/>
    <w:rsid w:val="00082FBC"/>
    <w:rsid w:val="000A6FCB"/>
    <w:rsid w:val="00355F86"/>
    <w:rsid w:val="00396658"/>
    <w:rsid w:val="004873BA"/>
    <w:rsid w:val="004D378D"/>
    <w:rsid w:val="005200E7"/>
    <w:rsid w:val="005206AB"/>
    <w:rsid w:val="00552CC1"/>
    <w:rsid w:val="005931AB"/>
    <w:rsid w:val="006057B1"/>
    <w:rsid w:val="00704F69"/>
    <w:rsid w:val="00885D05"/>
    <w:rsid w:val="00890108"/>
    <w:rsid w:val="008B28BA"/>
    <w:rsid w:val="00930044"/>
    <w:rsid w:val="00950691"/>
    <w:rsid w:val="009C72EC"/>
    <w:rsid w:val="00A45FC5"/>
    <w:rsid w:val="00AF0C86"/>
    <w:rsid w:val="00B878D3"/>
    <w:rsid w:val="00C116B2"/>
    <w:rsid w:val="00C3754A"/>
    <w:rsid w:val="00D75E6B"/>
    <w:rsid w:val="00DB4986"/>
    <w:rsid w:val="00DD2742"/>
    <w:rsid w:val="00E63036"/>
    <w:rsid w:val="00E94F25"/>
    <w:rsid w:val="00EA3121"/>
    <w:rsid w:val="00EA65CC"/>
    <w:rsid w:val="00F452A1"/>
    <w:rsid w:val="00FA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50847C"/>
  <w15:chartTrackingRefBased/>
  <w15:docId w15:val="{E1D6010D-E99F-4ED9-80C7-91D0B2E0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28BA"/>
    <w:pPr>
      <w:spacing w:after="0" w:line="240" w:lineRule="auto"/>
      <w:jc w:val="left"/>
    </w:pPr>
    <w:rPr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FBC"/>
    <w:pPr>
      <w:spacing w:after="0" w:line="240" w:lineRule="auto"/>
      <w:jc w:val="left"/>
    </w:pPr>
    <w:rPr>
      <w:kern w:val="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82FB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931AB"/>
    <w:pPr>
      <w:ind w:left="720"/>
      <w:contextualSpacing/>
    </w:pPr>
  </w:style>
  <w:style w:type="paragraph" w:styleId="a6">
    <w:name w:val="Revision"/>
    <w:hidden/>
    <w:uiPriority w:val="99"/>
    <w:semiHidden/>
    <w:rsid w:val="00EA3121"/>
    <w:pPr>
      <w:spacing w:after="0" w:line="240" w:lineRule="auto"/>
      <w:jc w:val="left"/>
    </w:pPr>
    <w:rPr>
      <w:kern w:val="0"/>
      <w:sz w:val="24"/>
      <w:szCs w:val="24"/>
    </w:rPr>
  </w:style>
  <w:style w:type="paragraph" w:styleId="a7">
    <w:name w:val="Balloon Text"/>
    <w:basedOn w:val="a"/>
    <w:link w:val="Char"/>
    <w:uiPriority w:val="99"/>
    <w:semiHidden/>
    <w:unhideWhenUsed/>
    <w:rsid w:val="00EA65C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EA65CC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0A6F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0A6FCB"/>
    <w:rPr>
      <w:kern w:val="0"/>
      <w:sz w:val="24"/>
      <w:szCs w:val="24"/>
    </w:rPr>
  </w:style>
  <w:style w:type="paragraph" w:styleId="a9">
    <w:name w:val="footer"/>
    <w:basedOn w:val="a"/>
    <w:link w:val="Char1"/>
    <w:uiPriority w:val="99"/>
    <w:unhideWhenUsed/>
    <w:rsid w:val="000A6FC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0A6FCB"/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kangwon.ac.k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raduate.kangwon.ac.kr/e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가영 이</cp:lastModifiedBy>
  <cp:revision>7</cp:revision>
  <dcterms:created xsi:type="dcterms:W3CDTF">2024-08-26T01:42:00Z</dcterms:created>
  <dcterms:modified xsi:type="dcterms:W3CDTF">2026-02-04T07:34:00Z</dcterms:modified>
</cp:coreProperties>
</file>